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A50F37" w14:textId="77777777" w:rsidR="009709D4" w:rsidRPr="006262B7" w:rsidRDefault="009709D4" w:rsidP="00E96A89">
      <w:pPr>
        <w:spacing w:after="0" w:line="259" w:lineRule="auto"/>
        <w:ind w:right="40" w:firstLine="0"/>
        <w:rPr>
          <w:lang w:val="en-US"/>
        </w:rPr>
      </w:pPr>
    </w:p>
    <w:p w14:paraId="68459455" w14:textId="77777777" w:rsidR="009709D4" w:rsidRPr="004C6E52" w:rsidRDefault="009709D4" w:rsidP="006F50C1">
      <w:pPr>
        <w:spacing w:after="2473" w:line="259" w:lineRule="auto"/>
        <w:ind w:firstLine="0"/>
        <w:jc w:val="left"/>
      </w:pPr>
    </w:p>
    <w:p w14:paraId="50587B89" w14:textId="77777777" w:rsidR="009A7165" w:rsidRPr="004C6E52" w:rsidRDefault="009A7165" w:rsidP="006F48A4">
      <w:pPr>
        <w:spacing w:after="259" w:line="216" w:lineRule="auto"/>
        <w:jc w:val="left"/>
      </w:pPr>
    </w:p>
    <w:p w14:paraId="6D881DDE" w14:textId="77777777" w:rsidR="009A7165" w:rsidRPr="004C6E52" w:rsidRDefault="009A7165" w:rsidP="006F48A4">
      <w:pPr>
        <w:spacing w:after="259" w:line="216" w:lineRule="auto"/>
        <w:jc w:val="left"/>
      </w:pPr>
    </w:p>
    <w:p w14:paraId="19EECB75" w14:textId="77777777" w:rsidR="00594C4E" w:rsidRPr="004C6E52" w:rsidRDefault="001C253F" w:rsidP="00E417D2">
      <w:pPr>
        <w:jc w:val="center"/>
      </w:pPr>
      <w:r w:rsidRPr="004C6E52">
        <w:t>Руководство пользователя на систему</w:t>
      </w:r>
    </w:p>
    <w:p w14:paraId="78FFFA14" w14:textId="047D1036" w:rsidR="009709D4" w:rsidRPr="00E417D2" w:rsidRDefault="001C253F" w:rsidP="00E417D2">
      <w:pPr>
        <w:jc w:val="center"/>
        <w:rPr>
          <w:b/>
          <w:bCs/>
        </w:rPr>
      </w:pPr>
      <w:r w:rsidRPr="00E417D2">
        <w:rPr>
          <w:b/>
          <w:bCs/>
        </w:rPr>
        <w:t xml:space="preserve">«Кабинет </w:t>
      </w:r>
      <w:r w:rsidR="008B0E6F">
        <w:rPr>
          <w:b/>
          <w:bCs/>
        </w:rPr>
        <w:t>Агента</w:t>
      </w:r>
      <w:r w:rsidRPr="00E417D2">
        <w:rPr>
          <w:b/>
          <w:bCs/>
        </w:rPr>
        <w:t xml:space="preserve"> </w:t>
      </w:r>
      <w:r w:rsidR="003C70A4" w:rsidRPr="00E417D2">
        <w:rPr>
          <w:b/>
          <w:bCs/>
        </w:rPr>
        <w:t>А</w:t>
      </w:r>
      <w:r w:rsidR="00E96A89" w:rsidRPr="00E417D2">
        <w:rPr>
          <w:b/>
          <w:bCs/>
        </w:rPr>
        <w:t>втолизинга»</w:t>
      </w:r>
    </w:p>
    <w:p w14:paraId="0F29C269" w14:textId="77777777" w:rsidR="009A7165" w:rsidRPr="004C6E52" w:rsidRDefault="009A7165" w:rsidP="009A7165">
      <w:pPr>
        <w:spacing w:after="259" w:line="216" w:lineRule="auto"/>
        <w:jc w:val="left"/>
      </w:pPr>
    </w:p>
    <w:p w14:paraId="5013F469" w14:textId="77777777" w:rsidR="009A7165" w:rsidRPr="004C6E52" w:rsidRDefault="009A7165" w:rsidP="009A7165">
      <w:pPr>
        <w:spacing w:after="259" w:line="216" w:lineRule="auto"/>
        <w:jc w:val="left"/>
      </w:pPr>
    </w:p>
    <w:p w14:paraId="5D340A7B" w14:textId="77777777" w:rsidR="00D726B9" w:rsidRPr="004C6E52" w:rsidRDefault="00D726B9" w:rsidP="009A7165">
      <w:pPr>
        <w:spacing w:after="259" w:line="216" w:lineRule="auto"/>
        <w:jc w:val="left"/>
      </w:pPr>
    </w:p>
    <w:p w14:paraId="2A186098" w14:textId="77777777" w:rsidR="00D726B9" w:rsidRPr="004C6E52" w:rsidRDefault="00D726B9" w:rsidP="009A7165">
      <w:pPr>
        <w:spacing w:after="259" w:line="216" w:lineRule="auto"/>
        <w:jc w:val="left"/>
      </w:pPr>
    </w:p>
    <w:p w14:paraId="6A494C62" w14:textId="77777777" w:rsidR="00D726B9" w:rsidRPr="004C6E52" w:rsidRDefault="00D726B9" w:rsidP="009A7165">
      <w:pPr>
        <w:spacing w:after="259" w:line="216" w:lineRule="auto"/>
        <w:jc w:val="left"/>
      </w:pPr>
    </w:p>
    <w:p w14:paraId="0BB94BCA" w14:textId="77777777" w:rsidR="00D726B9" w:rsidRPr="004C6E52" w:rsidRDefault="00D726B9" w:rsidP="009A7165">
      <w:pPr>
        <w:spacing w:after="259" w:line="216" w:lineRule="auto"/>
        <w:jc w:val="left"/>
      </w:pPr>
    </w:p>
    <w:p w14:paraId="289437D0" w14:textId="77777777" w:rsidR="009A7165" w:rsidRPr="004C6E52" w:rsidRDefault="009A7165" w:rsidP="009A7165">
      <w:pPr>
        <w:spacing w:after="259" w:line="216" w:lineRule="auto"/>
        <w:jc w:val="left"/>
      </w:pPr>
    </w:p>
    <w:p w14:paraId="21C37B32" w14:textId="3E1185AF" w:rsidR="00D726B9" w:rsidRPr="004C6E52" w:rsidRDefault="00D726B9" w:rsidP="00E417D2">
      <w:pPr>
        <w:jc w:val="right"/>
      </w:pPr>
      <w:r w:rsidRPr="004C6E52">
        <w:t xml:space="preserve">Правообладатель: </w:t>
      </w:r>
      <w:r w:rsidR="00250003">
        <w:t>АО</w:t>
      </w:r>
      <w:r w:rsidRPr="004C6E52">
        <w:t xml:space="preserve"> ВТБ Лизинг</w:t>
      </w:r>
    </w:p>
    <w:p w14:paraId="6359F911" w14:textId="77777777" w:rsidR="00D726B9" w:rsidRPr="004C6E52" w:rsidRDefault="00D726B9" w:rsidP="00E417D2">
      <w:pPr>
        <w:jc w:val="right"/>
      </w:pPr>
      <w:r w:rsidRPr="004C6E52">
        <w:t xml:space="preserve">Юридический адрес: РФ, 109147, г. Москва, </w:t>
      </w:r>
    </w:p>
    <w:p w14:paraId="0DB4DB18" w14:textId="77777777" w:rsidR="00D726B9" w:rsidRPr="004C6E52" w:rsidRDefault="00D726B9" w:rsidP="00E417D2">
      <w:pPr>
        <w:jc w:val="right"/>
      </w:pPr>
      <w:r w:rsidRPr="004C6E52">
        <w:t>ул. Воронцовская, д. 43, строение 1</w:t>
      </w:r>
    </w:p>
    <w:p w14:paraId="592DEDF8" w14:textId="77777777" w:rsidR="009A7165" w:rsidRPr="004C6E52" w:rsidRDefault="009A7165" w:rsidP="009A7165">
      <w:pPr>
        <w:ind w:firstLine="0"/>
        <w:jc w:val="center"/>
      </w:pPr>
    </w:p>
    <w:p w14:paraId="520F20E7" w14:textId="77777777" w:rsidR="009A7165" w:rsidRPr="004C6E52" w:rsidRDefault="009A7165" w:rsidP="009A7165">
      <w:pPr>
        <w:ind w:firstLine="0"/>
        <w:jc w:val="center"/>
      </w:pPr>
    </w:p>
    <w:p w14:paraId="296E27A5" w14:textId="77777777" w:rsidR="009A7165" w:rsidRPr="004C6E52" w:rsidRDefault="009A7165" w:rsidP="009A7165">
      <w:pPr>
        <w:ind w:firstLine="0"/>
        <w:jc w:val="center"/>
      </w:pPr>
    </w:p>
    <w:p w14:paraId="01F3A3BC" w14:textId="77777777" w:rsidR="009A7165" w:rsidRPr="004C6E52" w:rsidRDefault="009A7165" w:rsidP="009A7165">
      <w:pPr>
        <w:ind w:firstLine="0"/>
        <w:jc w:val="center"/>
      </w:pPr>
    </w:p>
    <w:p w14:paraId="7ADD1F03" w14:textId="77777777" w:rsidR="009A7165" w:rsidRPr="004C6E52" w:rsidRDefault="009A7165" w:rsidP="009A7165">
      <w:pPr>
        <w:ind w:firstLine="0"/>
        <w:jc w:val="center"/>
      </w:pPr>
    </w:p>
    <w:p w14:paraId="6B3E94FC" w14:textId="13A0275B" w:rsidR="00594C4E" w:rsidRPr="00CF2E4C" w:rsidRDefault="0032649B" w:rsidP="00D94ECB">
      <w:pPr>
        <w:spacing w:after="259" w:line="216" w:lineRule="auto"/>
        <w:ind w:left="142" w:firstLine="0"/>
        <w:jc w:val="center"/>
      </w:pPr>
      <w:r w:rsidRPr="004C6E52">
        <w:t xml:space="preserve">Москва </w:t>
      </w:r>
      <w:r w:rsidR="009A7165" w:rsidRPr="004C6E52">
        <w:fldChar w:fldCharType="begin"/>
      </w:r>
      <w:r w:rsidR="009A7165" w:rsidRPr="004C6E52">
        <w:instrText xml:space="preserve"> SAVEDATE \@ "yyyy 'г.'" \* MERGEFORMAT </w:instrText>
      </w:r>
      <w:r w:rsidR="009A7165" w:rsidRPr="004C6E52">
        <w:fldChar w:fldCharType="separate"/>
      </w:r>
      <w:r w:rsidR="00974484">
        <w:rPr>
          <w:noProof/>
        </w:rPr>
        <w:t>2026 г.</w:t>
      </w:r>
      <w:r w:rsidR="009A7165" w:rsidRPr="004C6E52">
        <w:fldChar w:fldCharType="end"/>
      </w:r>
    </w:p>
    <w:p w14:paraId="5AE671DE" w14:textId="77777777" w:rsidR="009709D4" w:rsidRPr="004C6E52" w:rsidRDefault="00563329" w:rsidP="002A7B41">
      <w:r w:rsidRPr="004C6E52">
        <w:lastRenderedPageBreak/>
        <w:t>Содержание</w:t>
      </w:r>
    </w:p>
    <w:sdt>
      <w:sdtPr>
        <w:rPr>
          <w:rFonts w:eastAsia="Times New Roman" w:cs="Times New Roman"/>
          <w:color w:val="000000"/>
          <w:szCs w:val="24"/>
        </w:rPr>
        <w:id w:val="-386574299"/>
        <w:docPartObj>
          <w:docPartGallery w:val="Table of Contents"/>
        </w:docPartObj>
      </w:sdtPr>
      <w:sdtEndPr>
        <w:rPr>
          <w:color w:val="auto"/>
        </w:rPr>
      </w:sdtEndPr>
      <w:sdtContent>
        <w:p w14:paraId="47999B21" w14:textId="5D475DF1" w:rsidR="00E83881" w:rsidRDefault="001C253F">
          <w:pPr>
            <w:pStyle w:val="12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r w:rsidRPr="004C6E52">
            <w:rPr>
              <w:szCs w:val="24"/>
            </w:rPr>
            <w:fldChar w:fldCharType="begin"/>
          </w:r>
          <w:r w:rsidRPr="004C6E52">
            <w:rPr>
              <w:szCs w:val="24"/>
            </w:rPr>
            <w:instrText xml:space="preserve"> TOC \o "1-2" \h \z \u </w:instrText>
          </w:r>
          <w:r w:rsidRPr="004C6E52">
            <w:rPr>
              <w:szCs w:val="24"/>
            </w:rPr>
            <w:fldChar w:fldCharType="separate"/>
          </w:r>
          <w:hyperlink w:anchor="_Toc240893649" w:history="1">
            <w:r w:rsidR="00E83881" w:rsidRPr="00532615">
              <w:rPr>
                <w:rStyle w:val="a3"/>
                <w:noProof/>
              </w:rPr>
              <w:t>1.</w:t>
            </w:r>
            <w:r w:rsidR="00E83881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Cs w:val="24"/>
                <w14:ligatures w14:val="standardContextual"/>
              </w:rPr>
              <w:tab/>
            </w:r>
            <w:r w:rsidR="00E83881" w:rsidRPr="00532615">
              <w:rPr>
                <w:rStyle w:val="a3"/>
                <w:noProof/>
              </w:rPr>
              <w:t>Глоссарий</w:t>
            </w:r>
            <w:r w:rsidR="00E83881">
              <w:rPr>
                <w:noProof/>
                <w:webHidden/>
              </w:rPr>
              <w:tab/>
            </w:r>
            <w:r w:rsidR="00E83881">
              <w:rPr>
                <w:noProof/>
                <w:webHidden/>
              </w:rPr>
              <w:fldChar w:fldCharType="begin"/>
            </w:r>
            <w:r w:rsidR="00E83881">
              <w:rPr>
                <w:noProof/>
                <w:webHidden/>
              </w:rPr>
              <w:instrText xml:space="preserve"> PAGEREF _Toc240893649 \h </w:instrText>
            </w:r>
            <w:r w:rsidR="00E83881">
              <w:rPr>
                <w:noProof/>
                <w:webHidden/>
              </w:rPr>
            </w:r>
            <w:r w:rsidR="00E83881">
              <w:rPr>
                <w:noProof/>
                <w:webHidden/>
              </w:rPr>
              <w:fldChar w:fldCharType="separate"/>
            </w:r>
            <w:r w:rsidR="00E83881">
              <w:rPr>
                <w:noProof/>
                <w:webHidden/>
              </w:rPr>
              <w:t>3</w:t>
            </w:r>
            <w:r w:rsidR="00E83881">
              <w:rPr>
                <w:noProof/>
                <w:webHidden/>
              </w:rPr>
              <w:fldChar w:fldCharType="end"/>
            </w:r>
          </w:hyperlink>
        </w:p>
        <w:p w14:paraId="6AE10ADE" w14:textId="13D2A4E1" w:rsidR="00E83881" w:rsidRDefault="00D505FE">
          <w:pPr>
            <w:pStyle w:val="12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40893650" w:history="1">
            <w:r w:rsidR="00E83881" w:rsidRPr="00532615">
              <w:rPr>
                <w:rStyle w:val="a3"/>
                <w:noProof/>
              </w:rPr>
              <w:t>2.</w:t>
            </w:r>
            <w:r w:rsidR="00E83881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Cs w:val="24"/>
                <w14:ligatures w14:val="standardContextual"/>
              </w:rPr>
              <w:tab/>
            </w:r>
            <w:r w:rsidR="00E83881" w:rsidRPr="00532615">
              <w:rPr>
                <w:rStyle w:val="a3"/>
                <w:noProof/>
              </w:rPr>
              <w:t>Общая информация</w:t>
            </w:r>
            <w:r w:rsidR="00E83881">
              <w:rPr>
                <w:noProof/>
                <w:webHidden/>
              </w:rPr>
              <w:tab/>
            </w:r>
            <w:r w:rsidR="00E83881">
              <w:rPr>
                <w:noProof/>
                <w:webHidden/>
              </w:rPr>
              <w:fldChar w:fldCharType="begin"/>
            </w:r>
            <w:r w:rsidR="00E83881">
              <w:rPr>
                <w:noProof/>
                <w:webHidden/>
              </w:rPr>
              <w:instrText xml:space="preserve"> PAGEREF _Toc240893650 \h </w:instrText>
            </w:r>
            <w:r w:rsidR="00E83881">
              <w:rPr>
                <w:noProof/>
                <w:webHidden/>
              </w:rPr>
            </w:r>
            <w:r w:rsidR="00E83881">
              <w:rPr>
                <w:noProof/>
                <w:webHidden/>
              </w:rPr>
              <w:fldChar w:fldCharType="separate"/>
            </w:r>
            <w:r w:rsidR="00E83881">
              <w:rPr>
                <w:noProof/>
                <w:webHidden/>
              </w:rPr>
              <w:t>4</w:t>
            </w:r>
            <w:r w:rsidR="00E83881">
              <w:rPr>
                <w:noProof/>
                <w:webHidden/>
              </w:rPr>
              <w:fldChar w:fldCharType="end"/>
            </w:r>
          </w:hyperlink>
        </w:p>
        <w:p w14:paraId="566AC43C" w14:textId="4D4DBE08" w:rsidR="00E83881" w:rsidRDefault="00D505FE">
          <w:pPr>
            <w:pStyle w:val="21"/>
            <w:tabs>
              <w:tab w:val="left" w:pos="96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40893651" w:history="1">
            <w:r w:rsidR="00E83881" w:rsidRPr="00532615">
              <w:rPr>
                <w:rStyle w:val="a3"/>
                <w:noProof/>
              </w:rPr>
              <w:t>2.1.</w:t>
            </w:r>
            <w:r w:rsidR="00E83881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Cs w:val="24"/>
                <w14:ligatures w14:val="standardContextual"/>
              </w:rPr>
              <w:tab/>
            </w:r>
            <w:r w:rsidR="00E83881" w:rsidRPr="00532615">
              <w:rPr>
                <w:rStyle w:val="a3"/>
                <w:noProof/>
              </w:rPr>
              <w:t>Область применения</w:t>
            </w:r>
            <w:r w:rsidR="00E83881">
              <w:rPr>
                <w:noProof/>
                <w:webHidden/>
              </w:rPr>
              <w:tab/>
            </w:r>
            <w:r w:rsidR="00E83881">
              <w:rPr>
                <w:noProof/>
                <w:webHidden/>
              </w:rPr>
              <w:fldChar w:fldCharType="begin"/>
            </w:r>
            <w:r w:rsidR="00E83881">
              <w:rPr>
                <w:noProof/>
                <w:webHidden/>
              </w:rPr>
              <w:instrText xml:space="preserve"> PAGEREF _Toc240893651 \h </w:instrText>
            </w:r>
            <w:r w:rsidR="00E83881">
              <w:rPr>
                <w:noProof/>
                <w:webHidden/>
              </w:rPr>
            </w:r>
            <w:r w:rsidR="00E83881">
              <w:rPr>
                <w:noProof/>
                <w:webHidden/>
              </w:rPr>
              <w:fldChar w:fldCharType="separate"/>
            </w:r>
            <w:r w:rsidR="00E83881">
              <w:rPr>
                <w:noProof/>
                <w:webHidden/>
              </w:rPr>
              <w:t>4</w:t>
            </w:r>
            <w:r w:rsidR="00E83881">
              <w:rPr>
                <w:noProof/>
                <w:webHidden/>
              </w:rPr>
              <w:fldChar w:fldCharType="end"/>
            </w:r>
          </w:hyperlink>
        </w:p>
        <w:p w14:paraId="58F706B0" w14:textId="60E59DD4" w:rsidR="00E83881" w:rsidRDefault="00D505FE">
          <w:pPr>
            <w:pStyle w:val="12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40893652" w:history="1">
            <w:r w:rsidR="00E83881" w:rsidRPr="00532615">
              <w:rPr>
                <w:rStyle w:val="a3"/>
                <w:noProof/>
              </w:rPr>
              <w:t>3.</w:t>
            </w:r>
            <w:r w:rsidR="00E83881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Cs w:val="24"/>
                <w14:ligatures w14:val="standardContextual"/>
              </w:rPr>
              <w:tab/>
            </w:r>
            <w:r w:rsidR="00E83881" w:rsidRPr="00532615">
              <w:rPr>
                <w:rStyle w:val="a3"/>
                <w:noProof/>
              </w:rPr>
              <w:t>Начало работы</w:t>
            </w:r>
            <w:r w:rsidR="00E83881">
              <w:rPr>
                <w:noProof/>
                <w:webHidden/>
              </w:rPr>
              <w:tab/>
            </w:r>
            <w:r w:rsidR="00E83881">
              <w:rPr>
                <w:noProof/>
                <w:webHidden/>
              </w:rPr>
              <w:fldChar w:fldCharType="begin"/>
            </w:r>
            <w:r w:rsidR="00E83881">
              <w:rPr>
                <w:noProof/>
                <w:webHidden/>
              </w:rPr>
              <w:instrText xml:space="preserve"> PAGEREF _Toc240893652 \h </w:instrText>
            </w:r>
            <w:r w:rsidR="00E83881">
              <w:rPr>
                <w:noProof/>
                <w:webHidden/>
              </w:rPr>
            </w:r>
            <w:r w:rsidR="00E83881">
              <w:rPr>
                <w:noProof/>
                <w:webHidden/>
              </w:rPr>
              <w:fldChar w:fldCharType="separate"/>
            </w:r>
            <w:r w:rsidR="00E83881">
              <w:rPr>
                <w:noProof/>
                <w:webHidden/>
              </w:rPr>
              <w:t>5</w:t>
            </w:r>
            <w:r w:rsidR="00E83881">
              <w:rPr>
                <w:noProof/>
                <w:webHidden/>
              </w:rPr>
              <w:fldChar w:fldCharType="end"/>
            </w:r>
          </w:hyperlink>
        </w:p>
        <w:p w14:paraId="17C8866D" w14:textId="5A1E9F28" w:rsidR="00E83881" w:rsidRDefault="00D505FE">
          <w:pPr>
            <w:pStyle w:val="21"/>
            <w:tabs>
              <w:tab w:val="left" w:pos="96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40893653" w:history="1">
            <w:r w:rsidR="00E83881" w:rsidRPr="00532615">
              <w:rPr>
                <w:rStyle w:val="a3"/>
                <w:noProof/>
              </w:rPr>
              <w:t>3.1.</w:t>
            </w:r>
            <w:r w:rsidR="00E83881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Cs w:val="24"/>
                <w14:ligatures w14:val="standardContextual"/>
              </w:rPr>
              <w:tab/>
            </w:r>
            <w:r w:rsidR="00E83881" w:rsidRPr="00532615">
              <w:rPr>
                <w:rStyle w:val="a3"/>
                <w:noProof/>
              </w:rPr>
              <w:t>Регистрация</w:t>
            </w:r>
            <w:r w:rsidR="00E83881">
              <w:rPr>
                <w:noProof/>
                <w:webHidden/>
              </w:rPr>
              <w:tab/>
            </w:r>
            <w:r w:rsidR="00E83881">
              <w:rPr>
                <w:noProof/>
                <w:webHidden/>
              </w:rPr>
              <w:fldChar w:fldCharType="begin"/>
            </w:r>
            <w:r w:rsidR="00E83881">
              <w:rPr>
                <w:noProof/>
                <w:webHidden/>
              </w:rPr>
              <w:instrText xml:space="preserve"> PAGEREF _Toc240893653 \h </w:instrText>
            </w:r>
            <w:r w:rsidR="00E83881">
              <w:rPr>
                <w:noProof/>
                <w:webHidden/>
              </w:rPr>
            </w:r>
            <w:r w:rsidR="00E83881">
              <w:rPr>
                <w:noProof/>
                <w:webHidden/>
              </w:rPr>
              <w:fldChar w:fldCharType="separate"/>
            </w:r>
            <w:r w:rsidR="00E83881">
              <w:rPr>
                <w:noProof/>
                <w:webHidden/>
              </w:rPr>
              <w:t>5</w:t>
            </w:r>
            <w:r w:rsidR="00E83881">
              <w:rPr>
                <w:noProof/>
                <w:webHidden/>
              </w:rPr>
              <w:fldChar w:fldCharType="end"/>
            </w:r>
          </w:hyperlink>
        </w:p>
        <w:p w14:paraId="02D9BA13" w14:textId="3ACAA4AF" w:rsidR="00E83881" w:rsidRDefault="00D505FE">
          <w:pPr>
            <w:pStyle w:val="21"/>
            <w:tabs>
              <w:tab w:val="left" w:pos="96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40893654" w:history="1">
            <w:r w:rsidR="00E83881" w:rsidRPr="00532615">
              <w:rPr>
                <w:rStyle w:val="a3"/>
                <w:noProof/>
              </w:rPr>
              <w:t>3.2.</w:t>
            </w:r>
            <w:r w:rsidR="00E83881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Cs w:val="24"/>
                <w14:ligatures w14:val="standardContextual"/>
              </w:rPr>
              <w:tab/>
            </w:r>
            <w:r w:rsidR="00E83881" w:rsidRPr="00532615">
              <w:rPr>
                <w:rStyle w:val="a3"/>
                <w:noProof/>
              </w:rPr>
              <w:t>Анкета</w:t>
            </w:r>
            <w:r w:rsidR="00E83881">
              <w:rPr>
                <w:noProof/>
                <w:webHidden/>
              </w:rPr>
              <w:tab/>
            </w:r>
            <w:r w:rsidR="00E83881">
              <w:rPr>
                <w:noProof/>
                <w:webHidden/>
              </w:rPr>
              <w:fldChar w:fldCharType="begin"/>
            </w:r>
            <w:r w:rsidR="00E83881">
              <w:rPr>
                <w:noProof/>
                <w:webHidden/>
              </w:rPr>
              <w:instrText xml:space="preserve"> PAGEREF _Toc240893654 \h </w:instrText>
            </w:r>
            <w:r w:rsidR="00E83881">
              <w:rPr>
                <w:noProof/>
                <w:webHidden/>
              </w:rPr>
            </w:r>
            <w:r w:rsidR="00E83881">
              <w:rPr>
                <w:noProof/>
                <w:webHidden/>
              </w:rPr>
              <w:fldChar w:fldCharType="separate"/>
            </w:r>
            <w:r w:rsidR="00E83881">
              <w:rPr>
                <w:noProof/>
                <w:webHidden/>
              </w:rPr>
              <w:t>6</w:t>
            </w:r>
            <w:r w:rsidR="00E83881">
              <w:rPr>
                <w:noProof/>
                <w:webHidden/>
              </w:rPr>
              <w:fldChar w:fldCharType="end"/>
            </w:r>
          </w:hyperlink>
        </w:p>
        <w:p w14:paraId="75C42066" w14:textId="669150B1" w:rsidR="00E83881" w:rsidRDefault="00D505FE">
          <w:pPr>
            <w:pStyle w:val="21"/>
            <w:tabs>
              <w:tab w:val="left" w:pos="96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40893655" w:history="1">
            <w:r w:rsidR="00E83881" w:rsidRPr="00532615">
              <w:rPr>
                <w:rStyle w:val="a3"/>
                <w:noProof/>
              </w:rPr>
              <w:t>3.3.</w:t>
            </w:r>
            <w:r w:rsidR="00E83881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Cs w:val="24"/>
                <w14:ligatures w14:val="standardContextual"/>
              </w:rPr>
              <w:tab/>
            </w:r>
            <w:r w:rsidR="00E83881" w:rsidRPr="00532615">
              <w:rPr>
                <w:rStyle w:val="a3"/>
                <w:noProof/>
              </w:rPr>
              <w:t>Авторизация</w:t>
            </w:r>
            <w:r w:rsidR="00E83881">
              <w:rPr>
                <w:noProof/>
                <w:webHidden/>
              </w:rPr>
              <w:tab/>
            </w:r>
            <w:r w:rsidR="00E83881">
              <w:rPr>
                <w:noProof/>
                <w:webHidden/>
              </w:rPr>
              <w:fldChar w:fldCharType="begin"/>
            </w:r>
            <w:r w:rsidR="00E83881">
              <w:rPr>
                <w:noProof/>
                <w:webHidden/>
              </w:rPr>
              <w:instrText xml:space="preserve"> PAGEREF _Toc240893655 \h </w:instrText>
            </w:r>
            <w:r w:rsidR="00E83881">
              <w:rPr>
                <w:noProof/>
                <w:webHidden/>
              </w:rPr>
            </w:r>
            <w:r w:rsidR="00E83881">
              <w:rPr>
                <w:noProof/>
                <w:webHidden/>
              </w:rPr>
              <w:fldChar w:fldCharType="separate"/>
            </w:r>
            <w:r w:rsidR="00E83881">
              <w:rPr>
                <w:noProof/>
                <w:webHidden/>
              </w:rPr>
              <w:t>7</w:t>
            </w:r>
            <w:r w:rsidR="00E83881">
              <w:rPr>
                <w:noProof/>
                <w:webHidden/>
              </w:rPr>
              <w:fldChar w:fldCharType="end"/>
            </w:r>
          </w:hyperlink>
        </w:p>
        <w:p w14:paraId="001BDD6D" w14:textId="56486761" w:rsidR="00E83881" w:rsidRDefault="00D505FE">
          <w:pPr>
            <w:pStyle w:val="12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40893656" w:history="1">
            <w:r w:rsidR="00E83881" w:rsidRPr="00532615">
              <w:rPr>
                <w:rStyle w:val="a3"/>
                <w:noProof/>
                <w:lang w:val="en-US"/>
              </w:rPr>
              <w:t>4.</w:t>
            </w:r>
            <w:r w:rsidR="00E83881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Cs w:val="24"/>
                <w14:ligatures w14:val="standardContextual"/>
              </w:rPr>
              <w:tab/>
            </w:r>
            <w:r w:rsidR="00E83881" w:rsidRPr="00532615">
              <w:rPr>
                <w:rStyle w:val="a3"/>
                <w:noProof/>
              </w:rPr>
              <w:t>Главная страница кабинета</w:t>
            </w:r>
            <w:r w:rsidR="00E83881">
              <w:rPr>
                <w:noProof/>
                <w:webHidden/>
              </w:rPr>
              <w:tab/>
            </w:r>
            <w:r w:rsidR="00E83881">
              <w:rPr>
                <w:noProof/>
                <w:webHidden/>
              </w:rPr>
              <w:fldChar w:fldCharType="begin"/>
            </w:r>
            <w:r w:rsidR="00E83881">
              <w:rPr>
                <w:noProof/>
                <w:webHidden/>
              </w:rPr>
              <w:instrText xml:space="preserve"> PAGEREF _Toc240893656 \h </w:instrText>
            </w:r>
            <w:r w:rsidR="00E83881">
              <w:rPr>
                <w:noProof/>
                <w:webHidden/>
              </w:rPr>
            </w:r>
            <w:r w:rsidR="00E83881">
              <w:rPr>
                <w:noProof/>
                <w:webHidden/>
              </w:rPr>
              <w:fldChar w:fldCharType="separate"/>
            </w:r>
            <w:r w:rsidR="00E83881">
              <w:rPr>
                <w:noProof/>
                <w:webHidden/>
              </w:rPr>
              <w:t>9</w:t>
            </w:r>
            <w:r w:rsidR="00E83881">
              <w:rPr>
                <w:noProof/>
                <w:webHidden/>
              </w:rPr>
              <w:fldChar w:fldCharType="end"/>
            </w:r>
          </w:hyperlink>
        </w:p>
        <w:p w14:paraId="480A4616" w14:textId="129E0FA9" w:rsidR="00E83881" w:rsidRDefault="00D505FE">
          <w:pPr>
            <w:pStyle w:val="21"/>
            <w:tabs>
              <w:tab w:val="left" w:pos="96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40893657" w:history="1">
            <w:r w:rsidR="00E83881" w:rsidRPr="00532615">
              <w:rPr>
                <w:rStyle w:val="a3"/>
                <w:noProof/>
              </w:rPr>
              <w:t>4.1.</w:t>
            </w:r>
            <w:r w:rsidR="00E83881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Cs w:val="24"/>
                <w14:ligatures w14:val="standardContextual"/>
              </w:rPr>
              <w:tab/>
            </w:r>
            <w:r w:rsidR="00E83881" w:rsidRPr="00532615">
              <w:rPr>
                <w:rStyle w:val="a3"/>
                <w:noProof/>
              </w:rPr>
              <w:t>Заявки на лизинг</w:t>
            </w:r>
            <w:r w:rsidR="00E83881">
              <w:rPr>
                <w:noProof/>
                <w:webHidden/>
              </w:rPr>
              <w:tab/>
            </w:r>
            <w:r w:rsidR="00E83881">
              <w:rPr>
                <w:noProof/>
                <w:webHidden/>
              </w:rPr>
              <w:fldChar w:fldCharType="begin"/>
            </w:r>
            <w:r w:rsidR="00E83881">
              <w:rPr>
                <w:noProof/>
                <w:webHidden/>
              </w:rPr>
              <w:instrText xml:space="preserve"> PAGEREF _Toc240893657 \h </w:instrText>
            </w:r>
            <w:r w:rsidR="00E83881">
              <w:rPr>
                <w:noProof/>
                <w:webHidden/>
              </w:rPr>
            </w:r>
            <w:r w:rsidR="00E83881">
              <w:rPr>
                <w:noProof/>
                <w:webHidden/>
              </w:rPr>
              <w:fldChar w:fldCharType="separate"/>
            </w:r>
            <w:r w:rsidR="00E83881">
              <w:rPr>
                <w:noProof/>
                <w:webHidden/>
              </w:rPr>
              <w:t>9</w:t>
            </w:r>
            <w:r w:rsidR="00E83881">
              <w:rPr>
                <w:noProof/>
                <w:webHidden/>
              </w:rPr>
              <w:fldChar w:fldCharType="end"/>
            </w:r>
          </w:hyperlink>
        </w:p>
        <w:p w14:paraId="4D2F8944" w14:textId="20CF467E" w:rsidR="00E83881" w:rsidRDefault="00D505FE">
          <w:pPr>
            <w:pStyle w:val="21"/>
            <w:tabs>
              <w:tab w:val="left" w:pos="96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40893658" w:history="1">
            <w:r w:rsidR="00E83881" w:rsidRPr="00532615">
              <w:rPr>
                <w:rStyle w:val="a3"/>
                <w:noProof/>
                <w:lang w:val="en-US"/>
              </w:rPr>
              <w:t>4.2.</w:t>
            </w:r>
            <w:r w:rsidR="00E83881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Cs w:val="24"/>
                <w14:ligatures w14:val="standardContextual"/>
              </w:rPr>
              <w:tab/>
            </w:r>
            <w:r w:rsidR="00E83881" w:rsidRPr="00532615">
              <w:rPr>
                <w:rStyle w:val="a3"/>
                <w:noProof/>
              </w:rPr>
              <w:t>Новая заявка на лизинг</w:t>
            </w:r>
            <w:r w:rsidR="00E83881">
              <w:rPr>
                <w:noProof/>
                <w:webHidden/>
              </w:rPr>
              <w:tab/>
            </w:r>
            <w:r w:rsidR="00E83881">
              <w:rPr>
                <w:noProof/>
                <w:webHidden/>
              </w:rPr>
              <w:fldChar w:fldCharType="begin"/>
            </w:r>
            <w:r w:rsidR="00E83881">
              <w:rPr>
                <w:noProof/>
                <w:webHidden/>
              </w:rPr>
              <w:instrText xml:space="preserve"> PAGEREF _Toc240893658 \h </w:instrText>
            </w:r>
            <w:r w:rsidR="00E83881">
              <w:rPr>
                <w:noProof/>
                <w:webHidden/>
              </w:rPr>
            </w:r>
            <w:r w:rsidR="00E83881">
              <w:rPr>
                <w:noProof/>
                <w:webHidden/>
              </w:rPr>
              <w:fldChar w:fldCharType="separate"/>
            </w:r>
            <w:r w:rsidR="00E83881">
              <w:rPr>
                <w:noProof/>
                <w:webHidden/>
              </w:rPr>
              <w:t>10</w:t>
            </w:r>
            <w:r w:rsidR="00E83881">
              <w:rPr>
                <w:noProof/>
                <w:webHidden/>
              </w:rPr>
              <w:fldChar w:fldCharType="end"/>
            </w:r>
          </w:hyperlink>
        </w:p>
        <w:p w14:paraId="33B1E4AC" w14:textId="29BA78AE" w:rsidR="00E83881" w:rsidRDefault="00D505FE">
          <w:pPr>
            <w:pStyle w:val="21"/>
            <w:tabs>
              <w:tab w:val="left" w:pos="96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40893659" w:history="1">
            <w:r w:rsidR="00E83881" w:rsidRPr="00532615">
              <w:rPr>
                <w:rStyle w:val="a3"/>
                <w:noProof/>
                <w:lang w:val="en-US"/>
              </w:rPr>
              <w:t>4.3.</w:t>
            </w:r>
            <w:r w:rsidR="00E83881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Cs w:val="24"/>
                <w14:ligatures w14:val="standardContextual"/>
              </w:rPr>
              <w:tab/>
            </w:r>
            <w:r w:rsidR="00E83881" w:rsidRPr="00532615">
              <w:rPr>
                <w:rStyle w:val="a3"/>
                <w:noProof/>
              </w:rPr>
              <w:t>Черновики заявок</w:t>
            </w:r>
            <w:r w:rsidR="00E83881">
              <w:rPr>
                <w:noProof/>
                <w:webHidden/>
              </w:rPr>
              <w:tab/>
            </w:r>
            <w:r w:rsidR="00E83881">
              <w:rPr>
                <w:noProof/>
                <w:webHidden/>
              </w:rPr>
              <w:fldChar w:fldCharType="begin"/>
            </w:r>
            <w:r w:rsidR="00E83881">
              <w:rPr>
                <w:noProof/>
                <w:webHidden/>
              </w:rPr>
              <w:instrText xml:space="preserve"> PAGEREF _Toc240893659 \h </w:instrText>
            </w:r>
            <w:r w:rsidR="00E83881">
              <w:rPr>
                <w:noProof/>
                <w:webHidden/>
              </w:rPr>
            </w:r>
            <w:r w:rsidR="00E83881">
              <w:rPr>
                <w:noProof/>
                <w:webHidden/>
              </w:rPr>
              <w:fldChar w:fldCharType="separate"/>
            </w:r>
            <w:r w:rsidR="00E83881">
              <w:rPr>
                <w:noProof/>
                <w:webHidden/>
              </w:rPr>
              <w:t>11</w:t>
            </w:r>
            <w:r w:rsidR="00E83881">
              <w:rPr>
                <w:noProof/>
                <w:webHidden/>
              </w:rPr>
              <w:fldChar w:fldCharType="end"/>
            </w:r>
          </w:hyperlink>
        </w:p>
        <w:p w14:paraId="4A9E74B3" w14:textId="3538D735" w:rsidR="00E83881" w:rsidRDefault="00D505FE">
          <w:pPr>
            <w:pStyle w:val="21"/>
            <w:tabs>
              <w:tab w:val="left" w:pos="96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40893660" w:history="1">
            <w:r w:rsidR="00E83881" w:rsidRPr="00532615">
              <w:rPr>
                <w:rStyle w:val="a3"/>
                <w:noProof/>
                <w:lang w:val="en-US"/>
              </w:rPr>
              <w:t>4.4.</w:t>
            </w:r>
            <w:r w:rsidR="00E83881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Cs w:val="24"/>
                <w14:ligatures w14:val="standardContextual"/>
              </w:rPr>
              <w:tab/>
            </w:r>
            <w:r w:rsidR="00E83881" w:rsidRPr="00532615">
              <w:rPr>
                <w:rStyle w:val="a3"/>
                <w:noProof/>
              </w:rPr>
              <w:t>Уведомления</w:t>
            </w:r>
            <w:r w:rsidR="00E83881">
              <w:rPr>
                <w:noProof/>
                <w:webHidden/>
              </w:rPr>
              <w:tab/>
            </w:r>
            <w:r w:rsidR="00E83881">
              <w:rPr>
                <w:noProof/>
                <w:webHidden/>
              </w:rPr>
              <w:fldChar w:fldCharType="begin"/>
            </w:r>
            <w:r w:rsidR="00E83881">
              <w:rPr>
                <w:noProof/>
                <w:webHidden/>
              </w:rPr>
              <w:instrText xml:space="preserve"> PAGEREF _Toc240893660 \h </w:instrText>
            </w:r>
            <w:r w:rsidR="00E83881">
              <w:rPr>
                <w:noProof/>
                <w:webHidden/>
              </w:rPr>
            </w:r>
            <w:r w:rsidR="00E83881">
              <w:rPr>
                <w:noProof/>
                <w:webHidden/>
              </w:rPr>
              <w:fldChar w:fldCharType="separate"/>
            </w:r>
            <w:r w:rsidR="00E83881">
              <w:rPr>
                <w:noProof/>
                <w:webHidden/>
              </w:rPr>
              <w:t>13</w:t>
            </w:r>
            <w:r w:rsidR="00E83881">
              <w:rPr>
                <w:noProof/>
                <w:webHidden/>
              </w:rPr>
              <w:fldChar w:fldCharType="end"/>
            </w:r>
          </w:hyperlink>
        </w:p>
        <w:p w14:paraId="3BEFC52E" w14:textId="2E309A04" w:rsidR="00E83881" w:rsidRDefault="00D505FE">
          <w:pPr>
            <w:pStyle w:val="21"/>
            <w:tabs>
              <w:tab w:val="left" w:pos="96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40893661" w:history="1">
            <w:r w:rsidR="00E83881" w:rsidRPr="00532615">
              <w:rPr>
                <w:rStyle w:val="a3"/>
                <w:noProof/>
              </w:rPr>
              <w:t>4.5.</w:t>
            </w:r>
            <w:r w:rsidR="00E83881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Cs w:val="24"/>
                <w14:ligatures w14:val="standardContextual"/>
              </w:rPr>
              <w:tab/>
            </w:r>
            <w:r w:rsidR="00E83881" w:rsidRPr="00532615">
              <w:rPr>
                <w:rStyle w:val="a3"/>
                <w:noProof/>
              </w:rPr>
              <w:t>Обращения</w:t>
            </w:r>
            <w:r w:rsidR="00E83881">
              <w:rPr>
                <w:noProof/>
                <w:webHidden/>
              </w:rPr>
              <w:tab/>
            </w:r>
            <w:r w:rsidR="00E83881">
              <w:rPr>
                <w:noProof/>
                <w:webHidden/>
              </w:rPr>
              <w:fldChar w:fldCharType="begin"/>
            </w:r>
            <w:r w:rsidR="00E83881">
              <w:rPr>
                <w:noProof/>
                <w:webHidden/>
              </w:rPr>
              <w:instrText xml:space="preserve"> PAGEREF _Toc240893661 \h </w:instrText>
            </w:r>
            <w:r w:rsidR="00E83881">
              <w:rPr>
                <w:noProof/>
                <w:webHidden/>
              </w:rPr>
            </w:r>
            <w:r w:rsidR="00E83881">
              <w:rPr>
                <w:noProof/>
                <w:webHidden/>
              </w:rPr>
              <w:fldChar w:fldCharType="separate"/>
            </w:r>
            <w:r w:rsidR="00E83881">
              <w:rPr>
                <w:noProof/>
                <w:webHidden/>
              </w:rPr>
              <w:t>14</w:t>
            </w:r>
            <w:r w:rsidR="00E83881">
              <w:rPr>
                <w:noProof/>
                <w:webHidden/>
              </w:rPr>
              <w:fldChar w:fldCharType="end"/>
            </w:r>
          </w:hyperlink>
        </w:p>
        <w:p w14:paraId="786C3A7E" w14:textId="796F0559" w:rsidR="00E83881" w:rsidRDefault="00D505FE">
          <w:pPr>
            <w:pStyle w:val="21"/>
            <w:tabs>
              <w:tab w:val="left" w:pos="96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40893662" w:history="1">
            <w:r w:rsidR="00E83881" w:rsidRPr="00532615">
              <w:rPr>
                <w:rStyle w:val="a3"/>
                <w:noProof/>
                <w:lang w:val="en-US"/>
              </w:rPr>
              <w:t>4.6.</w:t>
            </w:r>
            <w:r w:rsidR="00E83881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Cs w:val="24"/>
                <w14:ligatures w14:val="standardContextual"/>
              </w:rPr>
              <w:tab/>
            </w:r>
            <w:r w:rsidR="00E83881" w:rsidRPr="00532615">
              <w:rPr>
                <w:rStyle w:val="a3"/>
                <w:noProof/>
              </w:rPr>
              <w:t>Создание нового обращения</w:t>
            </w:r>
            <w:r w:rsidR="00E83881">
              <w:rPr>
                <w:noProof/>
                <w:webHidden/>
              </w:rPr>
              <w:tab/>
            </w:r>
            <w:r w:rsidR="00E83881">
              <w:rPr>
                <w:noProof/>
                <w:webHidden/>
              </w:rPr>
              <w:fldChar w:fldCharType="begin"/>
            </w:r>
            <w:r w:rsidR="00E83881">
              <w:rPr>
                <w:noProof/>
                <w:webHidden/>
              </w:rPr>
              <w:instrText xml:space="preserve"> PAGEREF _Toc240893662 \h </w:instrText>
            </w:r>
            <w:r w:rsidR="00E83881">
              <w:rPr>
                <w:noProof/>
                <w:webHidden/>
              </w:rPr>
            </w:r>
            <w:r w:rsidR="00E83881">
              <w:rPr>
                <w:noProof/>
                <w:webHidden/>
              </w:rPr>
              <w:fldChar w:fldCharType="separate"/>
            </w:r>
            <w:r w:rsidR="00E83881">
              <w:rPr>
                <w:noProof/>
                <w:webHidden/>
              </w:rPr>
              <w:t>15</w:t>
            </w:r>
            <w:r w:rsidR="00E83881">
              <w:rPr>
                <w:noProof/>
                <w:webHidden/>
              </w:rPr>
              <w:fldChar w:fldCharType="end"/>
            </w:r>
          </w:hyperlink>
        </w:p>
        <w:p w14:paraId="6B0CEA3C" w14:textId="6372A59F" w:rsidR="00E83881" w:rsidRDefault="00D505FE">
          <w:pPr>
            <w:pStyle w:val="21"/>
            <w:tabs>
              <w:tab w:val="left" w:pos="96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40893663" w:history="1">
            <w:r w:rsidR="00E83881" w:rsidRPr="00532615">
              <w:rPr>
                <w:rStyle w:val="a3"/>
                <w:noProof/>
              </w:rPr>
              <w:t>4.7.</w:t>
            </w:r>
            <w:r w:rsidR="00E83881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Cs w:val="24"/>
                <w14:ligatures w14:val="standardContextual"/>
              </w:rPr>
              <w:tab/>
            </w:r>
            <w:r w:rsidR="00E83881" w:rsidRPr="00532615">
              <w:rPr>
                <w:rStyle w:val="a3"/>
                <w:noProof/>
              </w:rPr>
              <w:t>Настройки уведомлений</w:t>
            </w:r>
            <w:r w:rsidR="00E83881">
              <w:rPr>
                <w:noProof/>
                <w:webHidden/>
              </w:rPr>
              <w:tab/>
            </w:r>
            <w:r w:rsidR="00E83881">
              <w:rPr>
                <w:noProof/>
                <w:webHidden/>
              </w:rPr>
              <w:fldChar w:fldCharType="begin"/>
            </w:r>
            <w:r w:rsidR="00E83881">
              <w:rPr>
                <w:noProof/>
                <w:webHidden/>
              </w:rPr>
              <w:instrText xml:space="preserve"> PAGEREF _Toc240893663 \h </w:instrText>
            </w:r>
            <w:r w:rsidR="00E83881">
              <w:rPr>
                <w:noProof/>
                <w:webHidden/>
              </w:rPr>
            </w:r>
            <w:r w:rsidR="00E83881">
              <w:rPr>
                <w:noProof/>
                <w:webHidden/>
              </w:rPr>
              <w:fldChar w:fldCharType="separate"/>
            </w:r>
            <w:r w:rsidR="00E83881">
              <w:rPr>
                <w:noProof/>
                <w:webHidden/>
              </w:rPr>
              <w:t>16</w:t>
            </w:r>
            <w:r w:rsidR="00E83881">
              <w:rPr>
                <w:noProof/>
                <w:webHidden/>
              </w:rPr>
              <w:fldChar w:fldCharType="end"/>
            </w:r>
          </w:hyperlink>
        </w:p>
        <w:p w14:paraId="6982E061" w14:textId="40D33F42" w:rsidR="00E83881" w:rsidRDefault="00D505FE">
          <w:pPr>
            <w:pStyle w:val="21"/>
            <w:tabs>
              <w:tab w:val="left" w:pos="96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40893664" w:history="1">
            <w:r w:rsidR="00E83881" w:rsidRPr="00532615">
              <w:rPr>
                <w:rStyle w:val="a3"/>
                <w:noProof/>
              </w:rPr>
              <w:t>4.8.</w:t>
            </w:r>
            <w:r w:rsidR="00E83881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Cs w:val="24"/>
                <w14:ligatures w14:val="standardContextual"/>
              </w:rPr>
              <w:tab/>
            </w:r>
            <w:r w:rsidR="00E83881" w:rsidRPr="00532615">
              <w:rPr>
                <w:rStyle w:val="a3"/>
                <w:noProof/>
              </w:rPr>
              <w:t>База знаний</w:t>
            </w:r>
            <w:r w:rsidR="00E83881">
              <w:rPr>
                <w:noProof/>
                <w:webHidden/>
              </w:rPr>
              <w:tab/>
            </w:r>
            <w:r w:rsidR="00E83881">
              <w:rPr>
                <w:noProof/>
                <w:webHidden/>
              </w:rPr>
              <w:fldChar w:fldCharType="begin"/>
            </w:r>
            <w:r w:rsidR="00E83881">
              <w:rPr>
                <w:noProof/>
                <w:webHidden/>
              </w:rPr>
              <w:instrText xml:space="preserve"> PAGEREF _Toc240893664 \h </w:instrText>
            </w:r>
            <w:r w:rsidR="00E83881">
              <w:rPr>
                <w:noProof/>
                <w:webHidden/>
              </w:rPr>
            </w:r>
            <w:r w:rsidR="00E83881">
              <w:rPr>
                <w:noProof/>
                <w:webHidden/>
              </w:rPr>
              <w:fldChar w:fldCharType="separate"/>
            </w:r>
            <w:r w:rsidR="00E83881">
              <w:rPr>
                <w:noProof/>
                <w:webHidden/>
              </w:rPr>
              <w:t>17</w:t>
            </w:r>
            <w:r w:rsidR="00E83881">
              <w:rPr>
                <w:noProof/>
                <w:webHidden/>
              </w:rPr>
              <w:fldChar w:fldCharType="end"/>
            </w:r>
          </w:hyperlink>
        </w:p>
        <w:p w14:paraId="5CE6C852" w14:textId="2FAE1A28" w:rsidR="00E83881" w:rsidRDefault="00D505FE">
          <w:pPr>
            <w:pStyle w:val="12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Cs w:val="24"/>
              <w14:ligatures w14:val="standardContextual"/>
            </w:rPr>
          </w:pPr>
          <w:hyperlink w:anchor="_Toc240893665" w:history="1">
            <w:r w:rsidR="00E83881" w:rsidRPr="00532615">
              <w:rPr>
                <w:rStyle w:val="a3"/>
                <w:noProof/>
              </w:rPr>
              <w:t>5.</w:t>
            </w:r>
            <w:r w:rsidR="00E83881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Cs w:val="24"/>
                <w14:ligatures w14:val="standardContextual"/>
              </w:rPr>
              <w:tab/>
            </w:r>
            <w:r w:rsidR="00E83881" w:rsidRPr="00532615">
              <w:rPr>
                <w:rStyle w:val="a3"/>
                <w:noProof/>
              </w:rPr>
              <w:t>Ограничение использования сервиса</w:t>
            </w:r>
            <w:r w:rsidR="00E83881">
              <w:rPr>
                <w:noProof/>
                <w:webHidden/>
              </w:rPr>
              <w:tab/>
            </w:r>
            <w:r w:rsidR="00E83881">
              <w:rPr>
                <w:noProof/>
                <w:webHidden/>
              </w:rPr>
              <w:fldChar w:fldCharType="begin"/>
            </w:r>
            <w:r w:rsidR="00E83881">
              <w:rPr>
                <w:noProof/>
                <w:webHidden/>
              </w:rPr>
              <w:instrText xml:space="preserve"> PAGEREF _Toc240893665 \h </w:instrText>
            </w:r>
            <w:r w:rsidR="00E83881">
              <w:rPr>
                <w:noProof/>
                <w:webHidden/>
              </w:rPr>
            </w:r>
            <w:r w:rsidR="00E83881">
              <w:rPr>
                <w:noProof/>
                <w:webHidden/>
              </w:rPr>
              <w:fldChar w:fldCharType="separate"/>
            </w:r>
            <w:r w:rsidR="00E83881">
              <w:rPr>
                <w:noProof/>
                <w:webHidden/>
              </w:rPr>
              <w:t>19</w:t>
            </w:r>
            <w:r w:rsidR="00E83881">
              <w:rPr>
                <w:noProof/>
                <w:webHidden/>
              </w:rPr>
              <w:fldChar w:fldCharType="end"/>
            </w:r>
          </w:hyperlink>
        </w:p>
        <w:p w14:paraId="7198230E" w14:textId="1C9FDEE3" w:rsidR="009709D4" w:rsidRPr="004C6E52" w:rsidRDefault="001C253F" w:rsidP="000F0844">
          <w:pPr>
            <w:ind w:firstLine="0"/>
          </w:pPr>
          <w:r w:rsidRPr="004C6E52">
            <w:fldChar w:fldCharType="end"/>
          </w:r>
        </w:p>
      </w:sdtContent>
    </w:sdt>
    <w:p w14:paraId="7485D1EF" w14:textId="77777777" w:rsidR="009709D4" w:rsidRPr="004C6E52" w:rsidRDefault="001C253F" w:rsidP="00645431">
      <w:pPr>
        <w:pStyle w:val="1"/>
      </w:pPr>
      <w:bookmarkStart w:id="0" w:name="_Toc240893649"/>
      <w:r w:rsidRPr="00AE3442">
        <w:lastRenderedPageBreak/>
        <w:t>Глоссарий</w:t>
      </w:r>
      <w:bookmarkEnd w:id="0"/>
    </w:p>
    <w:tbl>
      <w:tblPr>
        <w:tblStyle w:val="TableGrid"/>
        <w:tblW w:w="9924" w:type="dxa"/>
        <w:jc w:val="center"/>
        <w:tblInd w:w="0" w:type="dxa"/>
        <w:tblCellMar>
          <w:left w:w="107" w:type="dxa"/>
          <w:right w:w="40" w:type="dxa"/>
        </w:tblCellMar>
        <w:tblLook w:val="04A0" w:firstRow="1" w:lastRow="0" w:firstColumn="1" w:lastColumn="0" w:noHBand="0" w:noVBand="1"/>
      </w:tblPr>
      <w:tblGrid>
        <w:gridCol w:w="2614"/>
        <w:gridCol w:w="7310"/>
      </w:tblGrid>
      <w:tr w:rsidR="009709D4" w:rsidRPr="004C6E52" w14:paraId="035A4B46" w14:textId="77777777" w:rsidTr="00E83881">
        <w:trPr>
          <w:trHeight w:val="524"/>
          <w:jc w:val="center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4CD3B5C9" w14:textId="77777777" w:rsidR="009709D4" w:rsidRPr="00AE3442" w:rsidRDefault="003100E8">
            <w:pPr>
              <w:spacing w:after="0" w:line="259" w:lineRule="auto"/>
              <w:ind w:right="69" w:firstLine="0"/>
              <w:jc w:val="center"/>
              <w:rPr>
                <w:b/>
                <w:bCs/>
              </w:rPr>
            </w:pPr>
            <w:r w:rsidRPr="00AE3442">
              <w:rPr>
                <w:b/>
                <w:bCs/>
              </w:rPr>
              <w:t>Термин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70F1B283" w14:textId="77777777" w:rsidR="009709D4" w:rsidRPr="00AE3442" w:rsidRDefault="003100E8">
            <w:pPr>
              <w:spacing w:after="0" w:line="259" w:lineRule="auto"/>
              <w:ind w:right="67" w:firstLine="0"/>
              <w:jc w:val="center"/>
              <w:rPr>
                <w:b/>
                <w:bCs/>
              </w:rPr>
            </w:pPr>
            <w:r w:rsidRPr="00AE3442">
              <w:rPr>
                <w:b/>
                <w:bCs/>
              </w:rPr>
              <w:t>Определение</w:t>
            </w:r>
          </w:p>
        </w:tc>
      </w:tr>
      <w:tr w:rsidR="009709D4" w:rsidRPr="004C6E52" w14:paraId="57621D25" w14:textId="77777777" w:rsidTr="00E83881">
        <w:trPr>
          <w:trHeight w:val="843"/>
          <w:jc w:val="center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65D53" w14:textId="4A7EE550" w:rsidR="009709D4" w:rsidRPr="00E83881" w:rsidRDefault="00E83881" w:rsidP="003100E8">
            <w:pPr>
              <w:spacing w:after="0" w:line="259" w:lineRule="auto"/>
              <w:ind w:firstLine="0"/>
              <w:jc w:val="left"/>
              <w:rPr>
                <w:rFonts w:cs="Arial"/>
              </w:rPr>
            </w:pPr>
            <w:r w:rsidRPr="00E83881">
              <w:rPr>
                <w:rFonts w:cs="Arial"/>
                <w:color w:val="000000"/>
              </w:rPr>
              <w:t>КАА (Кабинет Агента Автолизинга)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70907" w14:textId="020CE2D7" w:rsidR="009709D4" w:rsidRPr="00E83881" w:rsidRDefault="00E83881">
            <w:pPr>
              <w:spacing w:after="0" w:line="259" w:lineRule="auto"/>
              <w:ind w:left="1" w:right="68" w:firstLine="0"/>
              <w:rPr>
                <w:rFonts w:cs="Arial"/>
              </w:rPr>
            </w:pPr>
            <w:r>
              <w:rPr>
                <w:rFonts w:cs="Arial"/>
                <w:color w:val="000000"/>
              </w:rPr>
              <w:t>П</w:t>
            </w:r>
            <w:r w:rsidRPr="00E83881">
              <w:rPr>
                <w:rFonts w:cs="Arial"/>
                <w:color w:val="000000"/>
              </w:rPr>
              <w:t>ерсональный цифровой онлайн-офис, предназначенный для отправки и отслеживания заявок на лизинг</w:t>
            </w:r>
          </w:p>
        </w:tc>
      </w:tr>
      <w:tr w:rsidR="009709D4" w:rsidRPr="004C6E52" w14:paraId="241F1DFE" w14:textId="77777777" w:rsidTr="00E83881">
        <w:trPr>
          <w:trHeight w:val="1046"/>
          <w:jc w:val="center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4F8D8" w14:textId="30BDBEF7" w:rsidR="009709D4" w:rsidRPr="00E83881" w:rsidRDefault="00E83881">
            <w:pPr>
              <w:spacing w:after="0" w:line="259" w:lineRule="auto"/>
              <w:ind w:firstLine="0"/>
              <w:jc w:val="left"/>
              <w:rPr>
                <w:rFonts w:cs="Arial"/>
              </w:rPr>
            </w:pPr>
            <w:r w:rsidRPr="00E83881">
              <w:rPr>
                <w:rFonts w:cs="Arial"/>
                <w:color w:val="000000"/>
              </w:rPr>
              <w:t>Агент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B5F97" w14:textId="61FA9A8D" w:rsidR="009709D4" w:rsidRPr="00E83881" w:rsidRDefault="00E83881">
            <w:pPr>
              <w:spacing w:after="0" w:line="259" w:lineRule="auto"/>
              <w:ind w:left="1" w:right="70" w:firstLine="0"/>
              <w:rPr>
                <w:rFonts w:cs="Arial"/>
              </w:rPr>
            </w:pPr>
            <w:r>
              <w:rPr>
                <w:rFonts w:cs="Arial"/>
                <w:color w:val="000000"/>
              </w:rPr>
              <w:t>П</w:t>
            </w:r>
            <w:r w:rsidRPr="00E83881">
              <w:rPr>
                <w:rFonts w:cs="Arial"/>
                <w:color w:val="000000"/>
              </w:rPr>
              <w:t>ользователь системы (физическое лицо, индивидуальный предприниматель или юридическое лицо), который прошел регистрацию и работает с заявками.</w:t>
            </w:r>
          </w:p>
        </w:tc>
      </w:tr>
      <w:tr w:rsidR="009709D4" w:rsidRPr="004C6E52" w14:paraId="402C4778" w14:textId="77777777" w:rsidTr="00E83881">
        <w:trPr>
          <w:trHeight w:val="802"/>
          <w:jc w:val="center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E4F98" w14:textId="77777777" w:rsidR="009709D4" w:rsidRPr="00E83881" w:rsidRDefault="0009382B">
            <w:pPr>
              <w:spacing w:after="0" w:line="259" w:lineRule="auto"/>
              <w:ind w:firstLine="0"/>
              <w:jc w:val="left"/>
              <w:rPr>
                <w:rFonts w:cs="Arial"/>
              </w:rPr>
            </w:pPr>
            <w:r w:rsidRPr="00E83881">
              <w:rPr>
                <w:rFonts w:cs="Arial"/>
              </w:rPr>
              <w:t>Раздел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06E81" w14:textId="77777777" w:rsidR="009709D4" w:rsidRPr="00E83881" w:rsidRDefault="001C253F">
            <w:pPr>
              <w:spacing w:after="0" w:line="259" w:lineRule="auto"/>
              <w:ind w:left="1" w:firstLine="0"/>
              <w:jc w:val="left"/>
              <w:rPr>
                <w:rFonts w:cs="Arial"/>
              </w:rPr>
            </w:pPr>
            <w:r w:rsidRPr="00E83881">
              <w:rPr>
                <w:rFonts w:cs="Arial"/>
              </w:rPr>
              <w:t>Страница Кабинета переход на кото</w:t>
            </w:r>
            <w:r w:rsidR="00CE1E15" w:rsidRPr="00E83881">
              <w:rPr>
                <w:rFonts w:cs="Arial"/>
              </w:rPr>
              <w:t>рую доступен с главной страницы.</w:t>
            </w:r>
          </w:p>
        </w:tc>
      </w:tr>
      <w:tr w:rsidR="009709D4" w:rsidRPr="004C6E52" w14:paraId="2CAA5B3E" w14:textId="77777777" w:rsidTr="00E83881">
        <w:trPr>
          <w:trHeight w:val="1124"/>
          <w:jc w:val="center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EA320" w14:textId="36E50FB4" w:rsidR="009709D4" w:rsidRPr="00E83881" w:rsidRDefault="00E83881">
            <w:pPr>
              <w:spacing w:after="0" w:line="259" w:lineRule="auto"/>
              <w:ind w:firstLine="0"/>
              <w:jc w:val="left"/>
              <w:rPr>
                <w:rFonts w:cs="Arial"/>
              </w:rPr>
            </w:pPr>
            <w:r w:rsidRPr="00E83881">
              <w:rPr>
                <w:rFonts w:cs="Arial"/>
                <w:color w:val="000000"/>
              </w:rPr>
              <w:t>Лизингополучатель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50F58" w14:textId="5D2921ED" w:rsidR="009709D4" w:rsidRPr="00E83881" w:rsidRDefault="00E83881">
            <w:pPr>
              <w:spacing w:after="0" w:line="259" w:lineRule="auto"/>
              <w:ind w:left="1" w:firstLine="0"/>
              <w:rPr>
                <w:rFonts w:cs="Arial"/>
              </w:rPr>
            </w:pPr>
            <w:r>
              <w:rPr>
                <w:rFonts w:cs="Arial"/>
                <w:color w:val="000000"/>
              </w:rPr>
              <w:t>К</w:t>
            </w:r>
            <w:r w:rsidRPr="00E83881">
              <w:rPr>
                <w:rFonts w:cs="Arial"/>
                <w:color w:val="000000"/>
              </w:rPr>
              <w:t>лиент (индивидуальный предприниматель или юридическое лицо), данные которого заполняются агентом при оформлении новой заявки на лизинг.</w:t>
            </w:r>
          </w:p>
        </w:tc>
      </w:tr>
      <w:tr w:rsidR="009709D4" w:rsidRPr="004C6E52" w14:paraId="0C95B8EB" w14:textId="77777777" w:rsidTr="00E83881">
        <w:trPr>
          <w:trHeight w:val="811"/>
          <w:jc w:val="center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76D94" w14:textId="6A00D3EC" w:rsidR="009709D4" w:rsidRPr="00E83881" w:rsidRDefault="00E83881">
            <w:pPr>
              <w:spacing w:after="0" w:line="259" w:lineRule="auto"/>
              <w:ind w:firstLine="0"/>
              <w:jc w:val="left"/>
              <w:rPr>
                <w:rFonts w:cs="Arial"/>
              </w:rPr>
            </w:pPr>
            <w:r w:rsidRPr="00E83881">
              <w:rPr>
                <w:rFonts w:cs="Arial"/>
                <w:color w:val="000000"/>
              </w:rPr>
              <w:t>Черновик заявки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3991D" w14:textId="4D0A25E8" w:rsidR="009709D4" w:rsidRPr="00E83881" w:rsidRDefault="00E83881">
            <w:pPr>
              <w:spacing w:after="0" w:line="259" w:lineRule="auto"/>
              <w:ind w:left="1" w:firstLine="0"/>
              <w:jc w:val="left"/>
              <w:rPr>
                <w:rFonts w:cs="Arial"/>
              </w:rPr>
            </w:pPr>
            <w:r>
              <w:rPr>
                <w:rFonts w:cs="Arial"/>
                <w:color w:val="000000"/>
              </w:rPr>
              <w:t>С</w:t>
            </w:r>
            <w:r w:rsidRPr="00E83881">
              <w:rPr>
                <w:rFonts w:cs="Arial"/>
                <w:color w:val="000000"/>
              </w:rPr>
              <w:t>охраненная в системе, но еще не отправленная в работу заявка на лизинг.</w:t>
            </w:r>
          </w:p>
        </w:tc>
      </w:tr>
      <w:tr w:rsidR="009709D4" w:rsidRPr="004C6E52" w14:paraId="3F4E3589" w14:textId="77777777" w:rsidTr="00E83881">
        <w:trPr>
          <w:trHeight w:val="823"/>
          <w:jc w:val="center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B9DE7" w14:textId="2ADB366F" w:rsidR="009709D4" w:rsidRPr="00E83881" w:rsidRDefault="00E83881">
            <w:pPr>
              <w:spacing w:after="0" w:line="259" w:lineRule="auto"/>
              <w:ind w:firstLine="0"/>
              <w:jc w:val="left"/>
              <w:rPr>
                <w:rFonts w:cs="Arial"/>
              </w:rPr>
            </w:pPr>
            <w:r w:rsidRPr="00E83881">
              <w:rPr>
                <w:rFonts w:cs="Arial"/>
                <w:color w:val="000000"/>
              </w:rPr>
              <w:t>Обращение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58939" w14:textId="25784323" w:rsidR="009709D4" w:rsidRPr="00E83881" w:rsidRDefault="00E83881">
            <w:pPr>
              <w:spacing w:after="0" w:line="259" w:lineRule="auto"/>
              <w:ind w:left="1" w:firstLine="0"/>
              <w:jc w:val="left"/>
              <w:rPr>
                <w:rFonts w:cs="Arial"/>
              </w:rPr>
            </w:pPr>
            <w:r>
              <w:rPr>
                <w:rFonts w:cs="Arial"/>
                <w:color w:val="000000"/>
              </w:rPr>
              <w:t>З</w:t>
            </w:r>
            <w:r w:rsidRPr="00E83881">
              <w:rPr>
                <w:rFonts w:cs="Arial"/>
                <w:color w:val="000000"/>
              </w:rPr>
              <w:t>апрос пользователя в службу поддержки, содержащий тему, текстовое описание проблемы и прикрепленные файлы.</w:t>
            </w:r>
          </w:p>
        </w:tc>
      </w:tr>
      <w:tr w:rsidR="00D5716A" w:rsidRPr="004C6E52" w14:paraId="32E82608" w14:textId="77777777" w:rsidTr="00E83881">
        <w:trPr>
          <w:trHeight w:val="849"/>
          <w:jc w:val="center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38B23" w14:textId="6811A090" w:rsidR="00D5716A" w:rsidRPr="00E83881" w:rsidRDefault="00E83881">
            <w:pPr>
              <w:spacing w:after="0" w:line="259" w:lineRule="auto"/>
              <w:ind w:firstLine="0"/>
              <w:jc w:val="left"/>
              <w:rPr>
                <w:rFonts w:cs="Arial"/>
              </w:rPr>
            </w:pPr>
            <w:r w:rsidRPr="00E83881">
              <w:rPr>
                <w:rFonts w:cs="Arial"/>
                <w:color w:val="000000"/>
              </w:rPr>
              <w:t>База знаний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D9FCD" w14:textId="50C9BC09" w:rsidR="00D5716A" w:rsidRPr="00E83881" w:rsidRDefault="00E83881">
            <w:pPr>
              <w:spacing w:after="0" w:line="259" w:lineRule="auto"/>
              <w:ind w:left="1" w:firstLine="0"/>
              <w:jc w:val="left"/>
              <w:rPr>
                <w:rFonts w:cs="Arial"/>
              </w:rPr>
            </w:pPr>
            <w:r>
              <w:rPr>
                <w:rFonts w:cs="Arial"/>
                <w:color w:val="000000"/>
              </w:rPr>
              <w:t>Р</w:t>
            </w:r>
            <w:r w:rsidRPr="00E83881">
              <w:rPr>
                <w:rFonts w:cs="Arial"/>
                <w:color w:val="000000"/>
              </w:rPr>
              <w:t>аздел кабинета со справочной информацией, инструкциями и полезными документами, сгруппированными по категориям.</w:t>
            </w:r>
          </w:p>
        </w:tc>
      </w:tr>
      <w:tr w:rsidR="009E417F" w:rsidRPr="004C6E52" w14:paraId="01206083" w14:textId="77777777" w:rsidTr="00E83881">
        <w:trPr>
          <w:trHeight w:val="1084"/>
          <w:jc w:val="center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CAD1" w14:textId="7E77610B" w:rsidR="009E417F" w:rsidRPr="00E83881" w:rsidRDefault="00E83881">
            <w:pPr>
              <w:spacing w:after="0" w:line="259" w:lineRule="auto"/>
              <w:ind w:firstLine="0"/>
              <w:jc w:val="left"/>
              <w:rPr>
                <w:rFonts w:cs="Arial"/>
              </w:rPr>
            </w:pPr>
            <w:r w:rsidRPr="00E83881">
              <w:rPr>
                <w:rFonts w:cs="Arial"/>
                <w:color w:val="000000"/>
              </w:rPr>
              <w:t>Учетная запись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C80A7" w14:textId="4E022992" w:rsidR="009E417F" w:rsidRPr="00E83881" w:rsidRDefault="00E83881">
            <w:pPr>
              <w:spacing w:after="0" w:line="259" w:lineRule="auto"/>
              <w:ind w:left="1" w:firstLine="0"/>
              <w:jc w:val="left"/>
              <w:rPr>
                <w:rFonts w:cs="Arial"/>
              </w:rPr>
            </w:pPr>
            <w:r>
              <w:rPr>
                <w:rFonts w:cs="Arial"/>
                <w:color w:val="000000"/>
              </w:rPr>
              <w:t>П</w:t>
            </w:r>
            <w:r w:rsidRPr="00E83881">
              <w:rPr>
                <w:rFonts w:cs="Arial"/>
                <w:color w:val="000000"/>
              </w:rPr>
              <w:t>рофиль пользователя в системе, доступ к которому осуществляется с помощью номера мобильного телефона и пароля.</w:t>
            </w:r>
          </w:p>
        </w:tc>
      </w:tr>
    </w:tbl>
    <w:p w14:paraId="36689CD7" w14:textId="77777777" w:rsidR="003C70A4" w:rsidRPr="004C6E52" w:rsidRDefault="003C70A4" w:rsidP="00563329">
      <w:pPr>
        <w:ind w:left="221" w:firstLine="0"/>
      </w:pPr>
    </w:p>
    <w:p w14:paraId="6655B64D" w14:textId="3364BF55" w:rsidR="009709D4" w:rsidRDefault="001C253F" w:rsidP="00F445D8">
      <w:pPr>
        <w:pStyle w:val="1"/>
      </w:pPr>
      <w:bookmarkStart w:id="1" w:name="_Toc240893650"/>
      <w:r w:rsidRPr="004C6E52">
        <w:lastRenderedPageBreak/>
        <w:t xml:space="preserve">Общая </w:t>
      </w:r>
      <w:r w:rsidRPr="00F445D8">
        <w:t>информация</w:t>
      </w:r>
      <w:bookmarkEnd w:id="1"/>
    </w:p>
    <w:p w14:paraId="7F4D11B0" w14:textId="77777777" w:rsidR="006262B7" w:rsidRPr="005F0221" w:rsidRDefault="006262B7" w:rsidP="006262B7">
      <w:r w:rsidRPr="005F0221">
        <w:t>Кабинет Агента Автолизинга (КАА) – персональный, современный цифровой онлайн-офис, который обеспечивает возможность действующим и новым агентам отправлять и отслеживать свои заявки. Система является отдельным приложением, помогающим в работе отдела продаж автолизинга.</w:t>
      </w:r>
    </w:p>
    <w:p w14:paraId="4AAC8E90" w14:textId="77777777" w:rsidR="006262B7" w:rsidRPr="005F0221" w:rsidRDefault="006262B7" w:rsidP="006262B7">
      <w:pPr>
        <w:shd w:val="clear" w:color="auto" w:fill="FFFFFF"/>
        <w:spacing w:before="240" w:after="240"/>
        <w:ind w:firstLine="720"/>
      </w:pPr>
      <w:r w:rsidRPr="005F0221">
        <w:t xml:space="preserve">Кабинет Агента предполагает </w:t>
      </w:r>
      <w:proofErr w:type="spellStart"/>
      <w:r w:rsidRPr="005F0221">
        <w:t>real-time</w:t>
      </w:r>
      <w:proofErr w:type="spellEnd"/>
      <w:r w:rsidRPr="005F0221">
        <w:t xml:space="preserve"> интеграции с учётной системой Компании Лизингодателя, системой класса CRM, 1С, </w:t>
      </w:r>
      <w:proofErr w:type="spellStart"/>
      <w:r w:rsidRPr="005F0221">
        <w:t>Кейклок</w:t>
      </w:r>
      <w:proofErr w:type="spellEnd"/>
      <w:r w:rsidRPr="005F0221">
        <w:t>, электронным архивом, а также хранилищем данных.</w:t>
      </w:r>
    </w:p>
    <w:p w14:paraId="464A35B8" w14:textId="2B348484" w:rsidR="00B65565" w:rsidRPr="00974484" w:rsidRDefault="006262B7" w:rsidP="006262B7">
      <w:r w:rsidRPr="005F0221">
        <w:t>Система функционально разделена на два модуля, клиентская часть, предназначенная для работы агентов и модуль «База знаний», предназначенный для работы сотрудников технической поддержки и сотрудников отдела продаж Компании Лизингодателя: управление категориями и вопросами базы знаний, темами обращений, реквизитами.</w:t>
      </w:r>
    </w:p>
    <w:p w14:paraId="2FC20685" w14:textId="272D9958" w:rsidR="00B65565" w:rsidRDefault="00B65565" w:rsidP="00B65565">
      <w:pPr>
        <w:pStyle w:val="2"/>
      </w:pPr>
      <w:bookmarkStart w:id="2" w:name="_Toc240893651"/>
      <w:r>
        <w:t>Область применения</w:t>
      </w:r>
      <w:bookmarkEnd w:id="2"/>
    </w:p>
    <w:p w14:paraId="1B607FA4" w14:textId="79BA3B13" w:rsidR="00B65565" w:rsidRPr="00B65565" w:rsidRDefault="0030165E" w:rsidP="0030165E">
      <w:r w:rsidRPr="0030165E">
        <w:t>Система является отдельным приложением, помогающим в работе отдела продаж автолизинга</w:t>
      </w:r>
    </w:p>
    <w:p w14:paraId="684D0CA5" w14:textId="0F334B42" w:rsidR="009709D4" w:rsidRPr="004C6E52" w:rsidRDefault="004007EB" w:rsidP="00FD075D">
      <w:pPr>
        <w:pStyle w:val="1"/>
      </w:pPr>
      <w:bookmarkStart w:id="3" w:name="_Toc240893652"/>
      <w:r>
        <w:lastRenderedPageBreak/>
        <w:t>Начало работы</w:t>
      </w:r>
      <w:bookmarkEnd w:id="3"/>
    </w:p>
    <w:p w14:paraId="1C8B221B" w14:textId="215E0C54" w:rsidR="00B516F2" w:rsidRPr="00974484" w:rsidRDefault="004007EB" w:rsidP="00974484">
      <w:pPr>
        <w:pStyle w:val="2"/>
      </w:pPr>
      <w:bookmarkStart w:id="4" w:name="_Toc240893653"/>
      <w:r>
        <w:t>Регистрация</w:t>
      </w:r>
      <w:bookmarkEnd w:id="4"/>
    </w:p>
    <w:p w14:paraId="0ECAE0F6" w14:textId="68AC7CE1" w:rsidR="00B516F2" w:rsidRPr="00B516F2" w:rsidRDefault="00B516F2" w:rsidP="00B516F2">
      <w:r w:rsidRPr="00B516F2">
        <w:t>На странице регистрации пользователю необходимо заполнить форму для создания учетной записи в Кабинете Агента.</w:t>
      </w:r>
      <w:r>
        <w:t xml:space="preserve"> </w:t>
      </w:r>
      <w:r w:rsidRPr="00B516F2">
        <w:t>Порядок действий для успешной регистрации:</w:t>
      </w:r>
    </w:p>
    <w:p w14:paraId="5E466879" w14:textId="6EA3DBCA" w:rsidR="00B516F2" w:rsidRPr="00B516F2" w:rsidRDefault="00B516F2" w:rsidP="00B516F2">
      <w:pPr>
        <w:pStyle w:val="10"/>
      </w:pPr>
      <w:r w:rsidRPr="00B516F2">
        <w:rPr>
          <w:b/>
          <w:bCs/>
        </w:rPr>
        <w:t>Выбор типа учетной записи:</w:t>
      </w:r>
      <w:r w:rsidRPr="00B516F2">
        <w:t> отметьте подходящий статус — Физическое лицо, Индивидуальный предприниматель или Юридическое лицо. Набор полей для заполнения одинаков для любого из этих вариантов.</w:t>
      </w:r>
    </w:p>
    <w:p w14:paraId="28A404ED" w14:textId="61920B28" w:rsidR="00B516F2" w:rsidRPr="00B516F2" w:rsidRDefault="00B516F2" w:rsidP="00B516F2">
      <w:pPr>
        <w:pStyle w:val="10"/>
      </w:pPr>
      <w:r w:rsidRPr="00B516F2">
        <w:rPr>
          <w:b/>
          <w:bCs/>
        </w:rPr>
        <w:t>Ввод контактных данных:</w:t>
      </w:r>
      <w:r w:rsidRPr="00B516F2">
        <w:t> укажите актуальный номер телефона и адрес электронной почты.</w:t>
      </w:r>
    </w:p>
    <w:p w14:paraId="245760DB" w14:textId="5F468E2F" w:rsidR="00B516F2" w:rsidRPr="00B516F2" w:rsidRDefault="00B516F2" w:rsidP="00B516F2">
      <w:pPr>
        <w:pStyle w:val="10"/>
      </w:pPr>
      <w:r w:rsidRPr="00B516F2">
        <w:rPr>
          <w:b/>
          <w:bCs/>
        </w:rPr>
        <w:t>Создание пароля:</w:t>
      </w:r>
      <w:r w:rsidRPr="00B516F2">
        <w:t> введите придуманный пароль в два соответствующих поля для подтверждения. Ознакомиться с правилами безопасности можно по клику на информационную ссылку «Требования к паролю».</w:t>
      </w:r>
    </w:p>
    <w:p w14:paraId="677F340D" w14:textId="02ED1B21" w:rsidR="00B516F2" w:rsidRPr="00B516F2" w:rsidRDefault="00B516F2" w:rsidP="00B516F2">
      <w:pPr>
        <w:pStyle w:val="10"/>
      </w:pPr>
      <w:r w:rsidRPr="00B516F2">
        <w:rPr>
          <w:b/>
          <w:bCs/>
        </w:rPr>
        <w:t>Проверка безопасности:</w:t>
      </w:r>
      <w:r w:rsidRPr="00B516F2">
        <w:t> введите символы с защитной картинки в поле «Код с картинки». Если символы не читаются, воспользуйтесь иконкой обновления (круговая стрелка) рядом с изображением.</w:t>
      </w:r>
    </w:p>
    <w:p w14:paraId="1C8F5926" w14:textId="658D0BBD" w:rsidR="00B516F2" w:rsidRPr="00B516F2" w:rsidRDefault="00B516F2" w:rsidP="00B516F2">
      <w:pPr>
        <w:pStyle w:val="10"/>
      </w:pPr>
      <w:r w:rsidRPr="00B516F2">
        <w:rPr>
          <w:b/>
          <w:bCs/>
        </w:rPr>
        <w:t>Подтверждение условий:</w:t>
      </w:r>
      <w:r w:rsidRPr="00B516F2">
        <w:t> установите галочку о согласии с правилами пользования Личным кабинетом и Политикой конфиденциальности.</w:t>
      </w:r>
    </w:p>
    <w:p w14:paraId="54370BA1" w14:textId="1E9C6C04" w:rsidR="00B516F2" w:rsidRPr="00B516F2" w:rsidRDefault="00B516F2" w:rsidP="00B516F2">
      <w:pPr>
        <w:pStyle w:val="10"/>
      </w:pPr>
      <w:r w:rsidRPr="00B516F2">
        <w:t>Завершите процесс нажатием активной кнопки </w:t>
      </w:r>
      <w:r w:rsidRPr="00B516F2">
        <w:rPr>
          <w:b/>
          <w:bCs/>
        </w:rPr>
        <w:t>«Зарегистрироваться»</w:t>
      </w:r>
      <w:r w:rsidRPr="00B516F2">
        <w:t>.</w:t>
      </w:r>
    </w:p>
    <w:p w14:paraId="16987307" w14:textId="6F8980F6" w:rsidR="002A141F" w:rsidRDefault="00310869" w:rsidP="00E53AC8">
      <w:pPr>
        <w:keepNext/>
        <w:spacing w:after="87" w:line="267" w:lineRule="auto"/>
        <w:ind w:left="231" w:hanging="231"/>
        <w:jc w:val="center"/>
      </w:pPr>
      <w:r>
        <w:rPr>
          <w:noProof/>
        </w:rPr>
        <w:drawing>
          <wp:inline distT="0" distB="0" distL="0" distR="0" wp14:anchorId="092554CE" wp14:editId="5FC49FE2">
            <wp:extent cx="6112702" cy="399986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4464" cy="4007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F1096" w14:textId="66393FEF" w:rsidR="000C32ED" w:rsidRDefault="002A141F" w:rsidP="00FD075D">
      <w:pPr>
        <w:pStyle w:val="af"/>
      </w:pPr>
      <w:r>
        <w:t xml:space="preserve">Рис. </w:t>
      </w:r>
      <w:fldSimple w:instr=" SEQ Рис. \* ARABIC ">
        <w:r w:rsidR="00B516F2">
          <w:rPr>
            <w:noProof/>
          </w:rPr>
          <w:t>1</w:t>
        </w:r>
      </w:fldSimple>
      <w:r>
        <w:t xml:space="preserve"> </w:t>
      </w:r>
      <w:r w:rsidR="00464339">
        <w:t>Страница регистрации Кабинета Агента</w:t>
      </w:r>
    </w:p>
    <w:p w14:paraId="2204E5FA" w14:textId="1C370721" w:rsidR="00B516F2" w:rsidRPr="00B516F2" w:rsidRDefault="00B516F2" w:rsidP="00B516F2">
      <w:r w:rsidRPr="00B516F2">
        <w:lastRenderedPageBreak/>
        <w:t>В нижней части экрана также предусмотрена кнопка-ссылка «Войти», которая позволяет уже зарегистрированным агентам быстро перейти на страницу авторизации.</w:t>
      </w:r>
    </w:p>
    <w:p w14:paraId="7A467D76" w14:textId="4E0F87D4" w:rsidR="00867354" w:rsidRDefault="00867354" w:rsidP="00867354">
      <w:pPr>
        <w:pStyle w:val="2"/>
      </w:pPr>
      <w:bookmarkStart w:id="5" w:name="_Toc240893654"/>
      <w:r>
        <w:t>Анкета</w:t>
      </w:r>
      <w:bookmarkEnd w:id="5"/>
    </w:p>
    <w:p w14:paraId="0BEC76BB" w14:textId="77427420" w:rsidR="00B516F2" w:rsidRPr="00B516F2" w:rsidRDefault="00B516F2" w:rsidP="00B516F2">
      <w:r w:rsidRPr="00B516F2">
        <w:t>После первичной регистрации Агент может привязать имеющийся договор или заполнить анкету на заключение нового. На приветственном экране необходимо ответить на вопрос «Вы являетесь агентом АО ВТБ Лизинг?».</w:t>
      </w:r>
    </w:p>
    <w:p w14:paraId="7E3E47A6" w14:textId="4FDC14B3" w:rsidR="00B516F2" w:rsidRPr="00B516F2" w:rsidRDefault="00B516F2" w:rsidP="00B516F2">
      <w:r w:rsidRPr="00B516F2">
        <w:t>Выберите один из двух вариантов:</w:t>
      </w:r>
    </w:p>
    <w:p w14:paraId="29930A7A" w14:textId="443F88FC" w:rsidR="00B516F2" w:rsidRPr="00B516F2" w:rsidRDefault="00B516F2" w:rsidP="00B516F2">
      <w:pPr>
        <w:pStyle w:val="10"/>
      </w:pPr>
      <w:r w:rsidRPr="00B516F2">
        <w:rPr>
          <w:b/>
          <w:bCs/>
        </w:rPr>
        <w:t>«Да, у меня уже есть агентский договор»:</w:t>
      </w:r>
      <w:r w:rsidRPr="00B516F2">
        <w:t> отметьте этот пункт, если вы являетесь действующим партнером и хотите ввести номер существующего договора.</w:t>
      </w:r>
    </w:p>
    <w:p w14:paraId="3C26975F" w14:textId="19E8F048" w:rsidR="00B516F2" w:rsidRDefault="00B516F2" w:rsidP="00B516F2">
      <w:pPr>
        <w:pStyle w:val="10"/>
      </w:pPr>
      <w:r w:rsidRPr="00B516F2">
        <w:rPr>
          <w:b/>
          <w:bCs/>
        </w:rPr>
        <w:t>«Нет, я хочу заключить агентский договор»:</w:t>
      </w:r>
      <w:r w:rsidRPr="00B516F2">
        <w:t> отметьте этот пункт, чтобы перейти к формированию заявки на новый договор.</w:t>
      </w:r>
    </w:p>
    <w:p w14:paraId="6D7024E4" w14:textId="77777777" w:rsidR="00B516F2" w:rsidRPr="00B516F2" w:rsidRDefault="00B516F2" w:rsidP="00B516F2">
      <w:pPr>
        <w:pStyle w:val="10"/>
        <w:numPr>
          <w:ilvl w:val="0"/>
          <w:numId w:val="0"/>
        </w:numPr>
        <w:ind w:left="714"/>
      </w:pPr>
    </w:p>
    <w:p w14:paraId="279AB6F1" w14:textId="6966B5C7" w:rsidR="00B516F2" w:rsidRPr="00B516F2" w:rsidRDefault="00B516F2" w:rsidP="00974484">
      <w:r w:rsidRPr="00B516F2">
        <w:t>Для перехода к следующему шагу нажмите кнопку </w:t>
      </w:r>
      <w:r w:rsidRPr="00B516F2">
        <w:rPr>
          <w:b/>
          <w:bCs/>
        </w:rPr>
        <w:t>«Продолжить»</w:t>
      </w:r>
      <w:r w:rsidRPr="00B516F2">
        <w:t>.</w:t>
      </w:r>
    </w:p>
    <w:p w14:paraId="61C2ADFB" w14:textId="5DA6711A" w:rsidR="00600E56" w:rsidRDefault="00971C8C" w:rsidP="00600E56">
      <w:pPr>
        <w:keepNext/>
        <w:spacing w:after="184" w:line="259" w:lineRule="auto"/>
        <w:ind w:right="34" w:firstLine="0"/>
        <w:jc w:val="center"/>
      </w:pPr>
      <w:r>
        <w:rPr>
          <w:noProof/>
        </w:rPr>
        <w:drawing>
          <wp:inline distT="0" distB="0" distL="0" distR="0" wp14:anchorId="554DD3C7" wp14:editId="2E7D9632">
            <wp:extent cx="6119495" cy="308737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08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32B59" w14:textId="4F7F269C" w:rsidR="00563329" w:rsidRDefault="00600E56" w:rsidP="00600E56">
      <w:pPr>
        <w:pStyle w:val="af"/>
      </w:pPr>
      <w:r>
        <w:t xml:space="preserve">Рис. </w:t>
      </w:r>
      <w:fldSimple w:instr=" SEQ Рис. \* ARABIC ">
        <w:r w:rsidR="00B516F2">
          <w:rPr>
            <w:noProof/>
          </w:rPr>
          <w:t>2</w:t>
        </w:r>
      </w:fldSimple>
      <w:r>
        <w:t xml:space="preserve"> </w:t>
      </w:r>
      <w:r w:rsidR="00971C8C">
        <w:t>Регистрация агента</w:t>
      </w:r>
    </w:p>
    <w:p w14:paraId="71D5BB93" w14:textId="77777777" w:rsidR="00B516F2" w:rsidRPr="00B516F2" w:rsidRDefault="00B516F2" w:rsidP="00B516F2"/>
    <w:p w14:paraId="779BC109" w14:textId="77777777" w:rsidR="00B516F2" w:rsidRPr="00B516F2" w:rsidRDefault="00B516F2" w:rsidP="00B516F2">
      <w:r w:rsidRPr="00B516F2">
        <w:rPr>
          <w:i/>
          <w:iCs/>
        </w:rPr>
        <w:t>Примечание к процессу:</w:t>
      </w:r>
      <w:r w:rsidRPr="00B516F2">
        <w:t> Анкету можно заполнить сразу после завершения регистрации или позже, перейдя в настройки профиля. Для юридических лиц, ИП и физических лиц предусмотрен разный набор полей. Заявку на заключение договора можно отправить только после полного заполнения всех обязательных данных.</w:t>
      </w:r>
    </w:p>
    <w:p w14:paraId="1AB80AF1" w14:textId="77777777" w:rsidR="00600E56" w:rsidRPr="00600E56" w:rsidRDefault="00600E56" w:rsidP="00600E56"/>
    <w:p w14:paraId="1AC3029F" w14:textId="18C85EC9" w:rsidR="00AB4F64" w:rsidRDefault="005E2555" w:rsidP="00AB4F64">
      <w:pPr>
        <w:keepNext/>
        <w:spacing w:after="184" w:line="259" w:lineRule="auto"/>
        <w:ind w:right="36" w:firstLine="0"/>
        <w:jc w:val="center"/>
      </w:pPr>
      <w:r>
        <w:rPr>
          <w:noProof/>
        </w:rPr>
        <w:drawing>
          <wp:inline distT="0" distB="0" distL="0" distR="0" wp14:anchorId="59E8F3B3" wp14:editId="52AC6FC4">
            <wp:extent cx="6119495" cy="290385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90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E1CDE" w14:textId="53C68CD0" w:rsidR="00B4396F" w:rsidRDefault="00AB4F64" w:rsidP="004768FF">
      <w:pPr>
        <w:pStyle w:val="af"/>
      </w:pPr>
      <w:r>
        <w:t xml:space="preserve">Рис. </w:t>
      </w:r>
      <w:fldSimple w:instr=" SEQ Рис. \* ARABIC ">
        <w:r w:rsidR="00B516F2">
          <w:rPr>
            <w:noProof/>
          </w:rPr>
          <w:t>3</w:t>
        </w:r>
      </w:fldSimple>
      <w:r>
        <w:t xml:space="preserve"> </w:t>
      </w:r>
      <w:r w:rsidR="00784082">
        <w:t>Регистрация агента –</w:t>
      </w:r>
      <w:r w:rsidR="005F7A44">
        <w:t xml:space="preserve"> анкета</w:t>
      </w:r>
      <w:r w:rsidR="00784082">
        <w:t xml:space="preserve"> физического лица</w:t>
      </w:r>
    </w:p>
    <w:p w14:paraId="61A16C8E" w14:textId="77777777" w:rsidR="00B516F2" w:rsidRPr="00B516F2" w:rsidRDefault="00B516F2" w:rsidP="00B516F2"/>
    <w:p w14:paraId="383783AE" w14:textId="71210684" w:rsidR="00B4396F" w:rsidRPr="00D675A3" w:rsidRDefault="00D675A3" w:rsidP="00B4396F">
      <w:pPr>
        <w:keepNext/>
        <w:spacing w:line="266" w:lineRule="auto"/>
        <w:ind w:left="-6" w:right="102" w:hanging="11"/>
        <w:jc w:val="center"/>
        <w:rPr>
          <w:vertAlign w:val="subscript"/>
          <w:lang w:val="en-US"/>
        </w:rPr>
      </w:pPr>
      <w:r>
        <w:rPr>
          <w:noProof/>
        </w:rPr>
        <w:drawing>
          <wp:inline distT="0" distB="0" distL="0" distR="0" wp14:anchorId="1B03DE1B" wp14:editId="168AB00E">
            <wp:extent cx="6119495" cy="2856865"/>
            <wp:effectExtent l="0" t="0" r="0" b="63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85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CDB93" w14:textId="135FBF44" w:rsidR="009A1127" w:rsidRDefault="00B4396F" w:rsidP="00B516F2">
      <w:pPr>
        <w:pStyle w:val="af"/>
      </w:pPr>
      <w:r>
        <w:t xml:space="preserve">Рис. </w:t>
      </w:r>
      <w:fldSimple w:instr=" SEQ Рис. \* ARABIC ">
        <w:r w:rsidR="00B516F2">
          <w:rPr>
            <w:noProof/>
          </w:rPr>
          <w:t>4</w:t>
        </w:r>
      </w:fldSimple>
      <w:r>
        <w:t xml:space="preserve"> </w:t>
      </w:r>
      <w:r w:rsidRPr="00231B28">
        <w:t xml:space="preserve">Форма </w:t>
      </w:r>
      <w:r w:rsidR="005F7A44">
        <w:t>анкеты агента</w:t>
      </w:r>
      <w:r w:rsidR="00235D8C">
        <w:t xml:space="preserve"> – физического лица</w:t>
      </w:r>
    </w:p>
    <w:p w14:paraId="41B12742" w14:textId="77777777" w:rsidR="00B516F2" w:rsidRPr="00B516F2" w:rsidRDefault="00B516F2" w:rsidP="00B516F2"/>
    <w:p w14:paraId="52FE4729" w14:textId="63C9B64B" w:rsidR="00B516F2" w:rsidRPr="00B516F2" w:rsidRDefault="00D73C38" w:rsidP="00B516F2">
      <w:pPr>
        <w:pStyle w:val="2"/>
      </w:pPr>
      <w:bookmarkStart w:id="6" w:name="_Toc240893655"/>
      <w:r>
        <w:t>Авторизация</w:t>
      </w:r>
      <w:bookmarkEnd w:id="6"/>
    </w:p>
    <w:p w14:paraId="00DBE8A1" w14:textId="1CF52D65" w:rsidR="00B516F2" w:rsidRPr="00B516F2" w:rsidRDefault="00B516F2" w:rsidP="00A07544">
      <w:r w:rsidRPr="00B516F2">
        <w:t xml:space="preserve">После регистрации пользователь может зайти в кабинет со своим номером телефона и паролем. </w:t>
      </w:r>
    </w:p>
    <w:p w14:paraId="70D73204" w14:textId="32335C1E" w:rsidR="00A57258" w:rsidRDefault="00D74DB6" w:rsidP="00A57258">
      <w:pPr>
        <w:keepNext/>
        <w:spacing w:line="266" w:lineRule="auto"/>
        <w:ind w:left="-6" w:right="102" w:hanging="11"/>
        <w:jc w:val="center"/>
      </w:pPr>
      <w:r>
        <w:rPr>
          <w:noProof/>
        </w:rPr>
        <w:lastRenderedPageBreak/>
        <w:drawing>
          <wp:inline distT="0" distB="0" distL="0" distR="0" wp14:anchorId="7761C57C" wp14:editId="1E472599">
            <wp:extent cx="5510857" cy="4119562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13876" cy="4121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060CC" w14:textId="280AF187" w:rsidR="009066A1" w:rsidRDefault="00A57258" w:rsidP="00A57258">
      <w:pPr>
        <w:pStyle w:val="af"/>
      </w:pPr>
      <w:r>
        <w:t xml:space="preserve">Рис. </w:t>
      </w:r>
      <w:fldSimple w:instr=" SEQ Рис. \* ARABIC ">
        <w:r w:rsidR="00B516F2">
          <w:rPr>
            <w:noProof/>
          </w:rPr>
          <w:t>5</w:t>
        </w:r>
      </w:fldSimple>
      <w:r>
        <w:t xml:space="preserve"> </w:t>
      </w:r>
      <w:r w:rsidR="00EC5ACF">
        <w:t>Страница авторизации</w:t>
      </w:r>
    </w:p>
    <w:p w14:paraId="53CCDF41" w14:textId="77777777" w:rsidR="00A07544" w:rsidRPr="00A07544" w:rsidRDefault="00A07544" w:rsidP="00A07544"/>
    <w:p w14:paraId="45B33F85" w14:textId="77777777" w:rsidR="00A07544" w:rsidRPr="00B516F2" w:rsidRDefault="00A07544" w:rsidP="00A07544">
      <w:r w:rsidRPr="00B516F2">
        <w:t>На странице авторизации для заполнения и взаимодействия доступны следующие элементы:</w:t>
      </w:r>
    </w:p>
    <w:p w14:paraId="08989BA6" w14:textId="77777777" w:rsidR="00A07544" w:rsidRPr="00B516F2" w:rsidRDefault="00A07544" w:rsidP="00A07544">
      <w:pPr>
        <w:pStyle w:val="10"/>
      </w:pPr>
      <w:r w:rsidRPr="00B516F2">
        <w:rPr>
          <w:b/>
          <w:bCs/>
        </w:rPr>
        <w:t>Номер телефона:</w:t>
      </w:r>
      <w:r w:rsidRPr="00B516F2">
        <w:t> поле для ввода контактного мобильного номера, привязанного к вашей учетной записи.</w:t>
      </w:r>
    </w:p>
    <w:p w14:paraId="6197E9F9" w14:textId="77777777" w:rsidR="00A07544" w:rsidRPr="00B516F2" w:rsidRDefault="00A07544" w:rsidP="00A07544">
      <w:pPr>
        <w:pStyle w:val="10"/>
      </w:pPr>
      <w:r w:rsidRPr="00B516F2">
        <w:rPr>
          <w:b/>
          <w:bCs/>
        </w:rPr>
        <w:t>Пароль:</w:t>
      </w:r>
      <w:r w:rsidRPr="00B516F2">
        <w:t> поле для ввода секретного пароля, заданного при регистрации.</w:t>
      </w:r>
    </w:p>
    <w:p w14:paraId="1BF7D7EA" w14:textId="77777777" w:rsidR="00A07544" w:rsidRPr="00B516F2" w:rsidRDefault="00A07544" w:rsidP="00A07544">
      <w:pPr>
        <w:pStyle w:val="10"/>
      </w:pPr>
      <w:r w:rsidRPr="00B516F2">
        <w:rPr>
          <w:b/>
          <w:bCs/>
        </w:rPr>
        <w:t xml:space="preserve">Забыли </w:t>
      </w:r>
      <w:proofErr w:type="gramStart"/>
      <w:r w:rsidRPr="00B516F2">
        <w:rPr>
          <w:b/>
          <w:bCs/>
        </w:rPr>
        <w:t>пароль?:</w:t>
      </w:r>
      <w:proofErr w:type="gramEnd"/>
      <w:r w:rsidRPr="00B516F2">
        <w:t> кнопка-ссылка для перехода к процедуре восстановления доступа, если вы не помните текущий пароль.</w:t>
      </w:r>
    </w:p>
    <w:p w14:paraId="0E22F969" w14:textId="77777777" w:rsidR="00A07544" w:rsidRPr="00B516F2" w:rsidRDefault="00A07544" w:rsidP="00A07544">
      <w:pPr>
        <w:pStyle w:val="10"/>
      </w:pPr>
      <w:r w:rsidRPr="00B516F2">
        <w:rPr>
          <w:b/>
          <w:bCs/>
        </w:rPr>
        <w:t>Далее:</w:t>
      </w:r>
      <w:r w:rsidRPr="00B516F2">
        <w:t> основная кнопка для подтверждения введенных данных и входа в систему.</w:t>
      </w:r>
    </w:p>
    <w:p w14:paraId="6EC6FCF8" w14:textId="77777777" w:rsidR="00A07544" w:rsidRPr="00B516F2" w:rsidRDefault="00A07544" w:rsidP="00A07544">
      <w:pPr>
        <w:pStyle w:val="10"/>
      </w:pPr>
      <w:r w:rsidRPr="00B516F2">
        <w:rPr>
          <w:b/>
          <w:bCs/>
        </w:rPr>
        <w:t>Нет аккаунта? Зарегистрируйтесь:</w:t>
      </w:r>
      <w:r w:rsidRPr="00B516F2">
        <w:t> ссылка в нижней части формы для быстрого перехода на страницу создания новой учетной записи, если вы оказались здесь по ошибке.</w:t>
      </w:r>
    </w:p>
    <w:p w14:paraId="48E64A0A" w14:textId="77777777" w:rsidR="00A07544" w:rsidRPr="00A07544" w:rsidRDefault="00A07544" w:rsidP="00A07544"/>
    <w:p w14:paraId="1B19F097" w14:textId="755E2E94" w:rsidR="008845C0" w:rsidRPr="008845C0" w:rsidRDefault="008845C0" w:rsidP="008E4BA6">
      <w:pPr>
        <w:ind w:firstLine="0"/>
      </w:pPr>
    </w:p>
    <w:p w14:paraId="55E13933" w14:textId="3D90891C" w:rsidR="009709D4" w:rsidRDefault="006262B7" w:rsidP="00A1726D">
      <w:pPr>
        <w:pStyle w:val="1"/>
        <w:rPr>
          <w:lang w:val="en-US"/>
        </w:rPr>
      </w:pPr>
      <w:bookmarkStart w:id="7" w:name="_Toc240893656"/>
      <w:r>
        <w:lastRenderedPageBreak/>
        <w:t>Главная страница кабинета</w:t>
      </w:r>
      <w:bookmarkEnd w:id="7"/>
    </w:p>
    <w:p w14:paraId="0EC1F4A1" w14:textId="681AC842" w:rsidR="00435C59" w:rsidRPr="00435C59" w:rsidRDefault="00435C59" w:rsidP="00435C59">
      <w:pPr>
        <w:pStyle w:val="2"/>
      </w:pPr>
      <w:bookmarkStart w:id="8" w:name="_Toc240893657"/>
      <w:r>
        <w:t>Заявки на лизинг</w:t>
      </w:r>
      <w:bookmarkEnd w:id="8"/>
    </w:p>
    <w:p w14:paraId="67FE0E2E" w14:textId="40431CBD" w:rsidR="006262B7" w:rsidRPr="00435C59" w:rsidRDefault="006262B7" w:rsidP="006262B7">
      <w:r w:rsidRPr="006262B7">
        <w:t>После успешной авторизации открывается главное окно системы, где по умолчанию активен раздел «Заявки на лизинг». Интерфейс разделен на три основные зоны:</w:t>
      </w:r>
    </w:p>
    <w:p w14:paraId="0CBAA413" w14:textId="35064A84" w:rsidR="006262B7" w:rsidRPr="006262B7" w:rsidRDefault="006262B7" w:rsidP="006262B7">
      <w:pPr>
        <w:pStyle w:val="10"/>
      </w:pPr>
      <w:r w:rsidRPr="006262B7">
        <w:t>Верхняя панель: содержит строку глобального поиска по сервису и меню профиля пользователя в правом углу.</w:t>
      </w:r>
    </w:p>
    <w:p w14:paraId="62D7AA0A" w14:textId="25945614" w:rsidR="006262B7" w:rsidRPr="006262B7" w:rsidRDefault="006262B7" w:rsidP="006262B7">
      <w:pPr>
        <w:pStyle w:val="10"/>
      </w:pPr>
      <w:r w:rsidRPr="006262B7">
        <w:t>Левое боковое меню: обеспечивает навигацию по разделам («Заявки на лизинг», «Черновики заявок», «Уведомления», «Обращения», «Настройки уведомлений», «База знаний»). Иконка «+» рядом с разделами предназначена для быстрого создания новой сущности (заявки или обращения).</w:t>
      </w:r>
    </w:p>
    <w:p w14:paraId="06A330E8" w14:textId="5753455E" w:rsidR="006262B7" w:rsidRDefault="006262B7" w:rsidP="006262B7">
      <w:pPr>
        <w:pStyle w:val="10"/>
      </w:pPr>
      <w:r w:rsidRPr="006262B7">
        <w:t>Рабочая область: выводит данные выбранного раздела. В текущем разделе предусмотрено быстрое переключение между вкладками «Заявки на лизинг» и «Черновики заявок».</w:t>
      </w:r>
    </w:p>
    <w:p w14:paraId="309903FC" w14:textId="77777777" w:rsidR="00974484" w:rsidRPr="00435C59" w:rsidRDefault="00974484" w:rsidP="00974484">
      <w:pPr>
        <w:pStyle w:val="10"/>
        <w:numPr>
          <w:ilvl w:val="0"/>
          <w:numId w:val="0"/>
        </w:numPr>
        <w:ind w:left="714"/>
      </w:pPr>
    </w:p>
    <w:p w14:paraId="2BFC9DA6" w14:textId="77777777" w:rsidR="00435C59" w:rsidRDefault="00435C59" w:rsidP="00435C59">
      <w:pPr>
        <w:keepNext/>
        <w:ind w:firstLine="0"/>
      </w:pPr>
      <w:r w:rsidRPr="00435C59">
        <w:rPr>
          <w:noProof/>
        </w:rPr>
        <w:drawing>
          <wp:inline distT="0" distB="0" distL="0" distR="0" wp14:anchorId="4114CCEC" wp14:editId="6AE60877">
            <wp:extent cx="6113721" cy="3838760"/>
            <wp:effectExtent l="0" t="0" r="0" b="0"/>
            <wp:docPr id="1424220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2201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9515" cy="3961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D718A" w14:textId="3DE5D628" w:rsidR="00435C59" w:rsidRPr="00435C59" w:rsidRDefault="00435C59" w:rsidP="00435C59">
      <w:pPr>
        <w:pStyle w:val="af"/>
      </w:pPr>
      <w:r w:rsidRPr="00435C59">
        <w:t xml:space="preserve">Рис. </w:t>
      </w:r>
      <w:fldSimple w:instr=" SEQ Рис. \* ARABIC ">
        <w:r w:rsidR="00B516F2">
          <w:rPr>
            <w:noProof/>
          </w:rPr>
          <w:t>6</w:t>
        </w:r>
      </w:fldSimple>
      <w:r w:rsidRPr="00435C59">
        <w:t xml:space="preserve"> Страница заявки на лизинг</w:t>
      </w:r>
    </w:p>
    <w:p w14:paraId="4028E2E4" w14:textId="77777777" w:rsidR="00435C59" w:rsidRPr="00435C59" w:rsidRDefault="00435C59" w:rsidP="00435C59">
      <w:pPr>
        <w:ind w:firstLine="0"/>
      </w:pPr>
    </w:p>
    <w:p w14:paraId="64CFE6F4" w14:textId="61EFF101" w:rsidR="006262B7" w:rsidRPr="00435C59" w:rsidRDefault="006262B7" w:rsidP="006262B7">
      <w:pPr>
        <w:ind w:firstLine="0"/>
      </w:pPr>
      <w:r w:rsidRPr="006262B7">
        <w:t>Список заявок формируется в виде таблицы со следующими столбцами:</w:t>
      </w:r>
    </w:p>
    <w:p w14:paraId="1205FF45" w14:textId="6696B9D4" w:rsidR="006262B7" w:rsidRPr="006262B7" w:rsidRDefault="006262B7" w:rsidP="006262B7">
      <w:pPr>
        <w:pStyle w:val="10"/>
      </w:pPr>
      <w:r w:rsidRPr="006262B7">
        <w:rPr>
          <w:b/>
          <w:bCs/>
        </w:rPr>
        <w:t>№ Заявки:</w:t>
      </w:r>
      <w:r w:rsidRPr="006262B7">
        <w:t> уникальный номер (работает как ссылка для перехода в подробную карточку).</w:t>
      </w:r>
    </w:p>
    <w:p w14:paraId="33CEF557" w14:textId="516D3BAA" w:rsidR="006262B7" w:rsidRPr="00974484" w:rsidRDefault="006262B7" w:rsidP="006262B7">
      <w:pPr>
        <w:pStyle w:val="10"/>
      </w:pPr>
      <w:r w:rsidRPr="006262B7">
        <w:rPr>
          <w:b/>
          <w:bCs/>
        </w:rPr>
        <w:lastRenderedPageBreak/>
        <w:t>Тип лизингополучателя:</w:t>
      </w:r>
      <w:r w:rsidRPr="006262B7">
        <w:t> организационно-правовая форма клиента.</w:t>
      </w:r>
    </w:p>
    <w:p w14:paraId="0D9406BB" w14:textId="3F63E863" w:rsidR="006262B7" w:rsidRPr="006262B7" w:rsidRDefault="006262B7" w:rsidP="006262B7">
      <w:pPr>
        <w:pStyle w:val="10"/>
        <w:rPr>
          <w:lang w:val="en-US"/>
        </w:rPr>
      </w:pPr>
      <w:r w:rsidRPr="006262B7">
        <w:rPr>
          <w:b/>
          <w:bCs/>
        </w:rPr>
        <w:t>ФИО:</w:t>
      </w:r>
      <w:r w:rsidRPr="006262B7">
        <w:t> данные контактного лица.</w:t>
      </w:r>
    </w:p>
    <w:p w14:paraId="6E0A8F93" w14:textId="76D6E6CB" w:rsidR="006262B7" w:rsidRPr="00974484" w:rsidRDefault="006262B7" w:rsidP="006262B7">
      <w:pPr>
        <w:pStyle w:val="10"/>
      </w:pPr>
      <w:r w:rsidRPr="006262B7">
        <w:rPr>
          <w:b/>
          <w:bCs/>
        </w:rPr>
        <w:t>Создана / Обновлена:</w:t>
      </w:r>
      <w:r w:rsidRPr="006262B7">
        <w:t> даты первичного формирования и последнего изменения документа.</w:t>
      </w:r>
    </w:p>
    <w:p w14:paraId="0C29BBF8" w14:textId="2D60E8DE" w:rsidR="006262B7" w:rsidRPr="00974484" w:rsidRDefault="006262B7" w:rsidP="006262B7">
      <w:pPr>
        <w:pStyle w:val="10"/>
      </w:pPr>
      <w:r w:rsidRPr="006262B7">
        <w:rPr>
          <w:b/>
          <w:bCs/>
        </w:rPr>
        <w:t>Статус:</w:t>
      </w:r>
      <w:r w:rsidRPr="006262B7">
        <w:t> текущий этап обработки (например, «Отправлена»).</w:t>
      </w:r>
    </w:p>
    <w:p w14:paraId="470E4A1D" w14:textId="79D24E82" w:rsidR="006262B7" w:rsidRPr="00974484" w:rsidRDefault="006262B7" w:rsidP="006262B7">
      <w:pPr>
        <w:pStyle w:val="10"/>
      </w:pPr>
      <w:r w:rsidRPr="006262B7">
        <w:rPr>
          <w:b/>
          <w:bCs/>
        </w:rPr>
        <w:t>Агент ВТБЛ:</w:t>
      </w:r>
      <w:r w:rsidRPr="006262B7">
        <w:t> закрепленный за заявкой сотрудник.</w:t>
      </w:r>
    </w:p>
    <w:p w14:paraId="0A3E0491" w14:textId="77777777" w:rsidR="006262B7" w:rsidRDefault="006262B7" w:rsidP="006262B7">
      <w:r w:rsidRPr="006262B7">
        <w:t>В нижней части рабочей области расположены элементы постраничной навигации и выпадающий список для выбора количества выводимых строк на одной странице.</w:t>
      </w:r>
    </w:p>
    <w:p w14:paraId="7B82B856" w14:textId="28B522A4" w:rsidR="005A622F" w:rsidRDefault="00435C59" w:rsidP="005A622F">
      <w:pPr>
        <w:pStyle w:val="2"/>
        <w:rPr>
          <w:lang w:val="en-US"/>
        </w:rPr>
      </w:pPr>
      <w:bookmarkStart w:id="9" w:name="_Toc240893658"/>
      <w:r>
        <w:t>Новая заявка на лизинг</w:t>
      </w:r>
      <w:bookmarkEnd w:id="9"/>
    </w:p>
    <w:p w14:paraId="2542D7F7" w14:textId="7C5EBDEE" w:rsidR="005A622F" w:rsidRPr="005A622F" w:rsidRDefault="005A622F" w:rsidP="005A622F">
      <w:r>
        <w:t>Для перехода к форме создания новой заявки нажмите на иконку «+» рядом с пунктом «Заявки на лизинг» в левом боковом меню.</w:t>
      </w:r>
    </w:p>
    <w:p w14:paraId="25E25D84" w14:textId="77777777" w:rsidR="005A622F" w:rsidRDefault="005A622F" w:rsidP="005A622F">
      <w:pPr>
        <w:keepNext/>
        <w:jc w:val="center"/>
      </w:pPr>
      <w:r>
        <w:rPr>
          <w:noProof/>
        </w:rPr>
        <w:drawing>
          <wp:inline distT="0" distB="0" distL="0" distR="0" wp14:anchorId="73C03DED" wp14:editId="531BA370">
            <wp:extent cx="1425272" cy="2615610"/>
            <wp:effectExtent l="0" t="0" r="0" b="635"/>
            <wp:docPr id="213297689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976894" name="Рисунок 213297689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6820" cy="2673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91582" w14:textId="3A56CCC9" w:rsidR="005A622F" w:rsidRDefault="005A622F" w:rsidP="005A622F">
      <w:pPr>
        <w:pStyle w:val="af"/>
      </w:pPr>
      <w:r>
        <w:t xml:space="preserve">Рис. </w:t>
      </w:r>
      <w:fldSimple w:instr=" SEQ Рис. \* ARABIC ">
        <w:r w:rsidR="00B516F2">
          <w:rPr>
            <w:noProof/>
          </w:rPr>
          <w:t>7</w:t>
        </w:r>
      </w:fldSimple>
      <w:r w:rsidRPr="005A622F">
        <w:t xml:space="preserve"> </w:t>
      </w:r>
      <w:r>
        <w:t>Создание новой заявки на лизинг</w:t>
      </w:r>
    </w:p>
    <w:p w14:paraId="289203BD" w14:textId="77777777" w:rsidR="00A07544" w:rsidRPr="00A07544" w:rsidRDefault="00A07544" w:rsidP="00A07544"/>
    <w:p w14:paraId="4D3B3E7D" w14:textId="5BF87C20" w:rsidR="005A622F" w:rsidRPr="00974484" w:rsidRDefault="005A622F" w:rsidP="00353A38">
      <w:r w:rsidRPr="005A622F">
        <w:t>Откроется страница «Новая заявка на лизинг», которая состоит из трех основных блоков:</w:t>
      </w:r>
    </w:p>
    <w:p w14:paraId="4B6F6FF6" w14:textId="38BB9769" w:rsidR="005A622F" w:rsidRPr="005A622F" w:rsidRDefault="005A622F" w:rsidP="005A622F">
      <w:pPr>
        <w:pStyle w:val="10"/>
      </w:pPr>
      <w:r w:rsidRPr="005A622F">
        <w:rPr>
          <w:b/>
          <w:bCs/>
        </w:rPr>
        <w:t>Общая информация:</w:t>
      </w:r>
      <w:r w:rsidRPr="005A622F">
        <w:t> выбор типа лизингополучателя (индивидуальный предприниматель или юридическое лицо) и ввод базовых данных, таких как ИНН и наименование компании.</w:t>
      </w:r>
    </w:p>
    <w:p w14:paraId="2C947261" w14:textId="035B315B" w:rsidR="005A622F" w:rsidRPr="005A622F" w:rsidRDefault="005A622F" w:rsidP="005A622F">
      <w:pPr>
        <w:pStyle w:val="10"/>
      </w:pPr>
      <w:r w:rsidRPr="005A622F">
        <w:rPr>
          <w:b/>
          <w:bCs/>
        </w:rPr>
        <w:t>ФИО и телефон:</w:t>
      </w:r>
      <w:r w:rsidRPr="005A622F">
        <w:t> указание контактных данных клиента. Обязательными для заполнения являются имя и номер телефона контактного лица.</w:t>
      </w:r>
    </w:p>
    <w:p w14:paraId="55F4ACDB" w14:textId="77777777" w:rsidR="005A622F" w:rsidRPr="005A622F" w:rsidRDefault="005A622F" w:rsidP="005A622F">
      <w:pPr>
        <w:pStyle w:val="10"/>
      </w:pPr>
      <w:r w:rsidRPr="005A622F">
        <w:rPr>
          <w:b/>
          <w:bCs/>
        </w:rPr>
        <w:t>Потребности:</w:t>
      </w:r>
      <w:r w:rsidRPr="005A622F">
        <w:t> текстовое поле для описания предмета лизинга в свободной форме. В этом же блоке предусмотрена возможность прикрепить необходимые документы (поддерживаются форматы JPG, PNG, PDF, DOC, DOCX, размер файла — не более 10 МБ).</w:t>
      </w:r>
    </w:p>
    <w:p w14:paraId="4EC87C8B" w14:textId="77777777" w:rsidR="005A622F" w:rsidRPr="00974484" w:rsidRDefault="005A622F" w:rsidP="005A622F">
      <w:pPr>
        <w:ind w:firstLine="0"/>
      </w:pPr>
    </w:p>
    <w:p w14:paraId="0D7BB240" w14:textId="325A7D3E" w:rsidR="00D070D2" w:rsidRDefault="005A622F" w:rsidP="00D070D2">
      <w:pPr>
        <w:keepNext/>
        <w:spacing w:after="184" w:line="259" w:lineRule="auto"/>
        <w:ind w:right="78" w:firstLine="0"/>
        <w:jc w:val="center"/>
      </w:pPr>
      <w:r>
        <w:rPr>
          <w:noProof/>
        </w:rPr>
        <w:drawing>
          <wp:inline distT="0" distB="0" distL="0" distR="0" wp14:anchorId="548377B5" wp14:editId="06324F5F">
            <wp:extent cx="6119495" cy="3864610"/>
            <wp:effectExtent l="0" t="0" r="1905" b="0"/>
            <wp:docPr id="9902627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262791" name="Рисунок 99026279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86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638D8" w14:textId="06ADE6BE" w:rsidR="00DB3C96" w:rsidRDefault="00D070D2" w:rsidP="001727B9">
      <w:pPr>
        <w:pStyle w:val="af"/>
      </w:pPr>
      <w:r>
        <w:t xml:space="preserve">Рис. </w:t>
      </w:r>
      <w:fldSimple w:instr=" SEQ Рис. \* ARABIC ">
        <w:r w:rsidR="00B516F2">
          <w:rPr>
            <w:noProof/>
          </w:rPr>
          <w:t>8</w:t>
        </w:r>
      </w:fldSimple>
      <w:r>
        <w:t xml:space="preserve"> </w:t>
      </w:r>
      <w:r w:rsidR="001727B9">
        <w:t>Страница</w:t>
      </w:r>
      <w:r w:rsidR="005A622F" w:rsidRPr="00E53AC8">
        <w:t xml:space="preserve"> </w:t>
      </w:r>
      <w:r w:rsidR="005A622F">
        <w:t>создания</w:t>
      </w:r>
      <w:r w:rsidR="001727B9">
        <w:t xml:space="preserve"> заявки на лизинг</w:t>
      </w:r>
    </w:p>
    <w:p w14:paraId="3E80C635" w14:textId="77777777" w:rsidR="005A622F" w:rsidRDefault="005A622F" w:rsidP="005A622F"/>
    <w:p w14:paraId="07B5A49E" w14:textId="30BFAA6A" w:rsidR="005A622F" w:rsidRPr="005A622F" w:rsidRDefault="005A622F" w:rsidP="005A622F">
      <w:r w:rsidRPr="005A622F">
        <w:t>Для завершения оформления необходимо поставить галочку согласия с политикой конфиденциальности.</w:t>
      </w:r>
      <w:r>
        <w:t xml:space="preserve"> </w:t>
      </w:r>
      <w:r w:rsidRPr="005A622F">
        <w:t>В нижней части экрана пользователю доступны следующие действия:</w:t>
      </w:r>
    </w:p>
    <w:p w14:paraId="62BE56E1" w14:textId="05C2CB47" w:rsidR="005A622F" w:rsidRPr="005A622F" w:rsidRDefault="005A622F" w:rsidP="005A622F">
      <w:pPr>
        <w:pStyle w:val="10"/>
      </w:pPr>
      <w:r w:rsidRPr="005A622F">
        <w:rPr>
          <w:b/>
          <w:bCs/>
        </w:rPr>
        <w:t>Сохранить черновик:</w:t>
      </w:r>
      <w:r w:rsidRPr="005A622F">
        <w:t> позволяет отложить отправку и сохранить введенные данные. Рядом с кнопкой расположена иконка корзины для безвозвратного удаления заполняемой формы.</w:t>
      </w:r>
    </w:p>
    <w:p w14:paraId="5E03D752" w14:textId="7E2F182D" w:rsidR="00353A38" w:rsidRPr="005A622F" w:rsidRDefault="005A622F" w:rsidP="00353A38">
      <w:pPr>
        <w:pStyle w:val="10"/>
        <w:ind w:left="720" w:hanging="360"/>
      </w:pPr>
      <w:r w:rsidRPr="005A622F">
        <w:rPr>
          <w:b/>
          <w:bCs/>
        </w:rPr>
        <w:t>Отправить:</w:t>
      </w:r>
      <w:r w:rsidRPr="005A622F">
        <w:t> направляет готовую заявку в работу (кнопка становится активной после заполнения всех обязательных полей и проставления галочки согласия).</w:t>
      </w:r>
    </w:p>
    <w:p w14:paraId="342382B3" w14:textId="77777777" w:rsidR="005A622F" w:rsidRPr="005A622F" w:rsidRDefault="005A622F" w:rsidP="005A622F">
      <w:r w:rsidRPr="005A622F">
        <w:t>Для возврата к общему реестру без сохранения данных используйте кнопку-ссылку «Назад к списку заявок» в левом верхнем углу рабочей области.</w:t>
      </w:r>
    </w:p>
    <w:p w14:paraId="673D5D10" w14:textId="2D2475FF" w:rsidR="005A622F" w:rsidRDefault="005A622F" w:rsidP="005A622F">
      <w:pPr>
        <w:pStyle w:val="2"/>
        <w:rPr>
          <w:lang w:val="en-US"/>
        </w:rPr>
      </w:pPr>
      <w:bookmarkStart w:id="10" w:name="_Toc240893659"/>
      <w:r>
        <w:t>Черновики заявок</w:t>
      </w:r>
      <w:bookmarkEnd w:id="10"/>
    </w:p>
    <w:p w14:paraId="5CB4804A" w14:textId="77777777" w:rsidR="005A622F" w:rsidRPr="00974484" w:rsidRDefault="005A622F" w:rsidP="00353A38">
      <w:r w:rsidRPr="005A622F">
        <w:t>При переходе на вкладку </w:t>
      </w:r>
      <w:r w:rsidRPr="005A622F">
        <w:rPr>
          <w:b/>
          <w:bCs/>
        </w:rPr>
        <w:t>«Черновики заявок»</w:t>
      </w:r>
      <w:r w:rsidRPr="005A622F">
        <w:t> отображаются все сохраненные, но еще не отправленные в работу заявки на лизинг.</w:t>
      </w:r>
    </w:p>
    <w:p w14:paraId="6A02E63E" w14:textId="77777777" w:rsidR="00E53AC8" w:rsidRDefault="00E53AC8" w:rsidP="00E53AC8">
      <w:pPr>
        <w:keepNext/>
        <w:spacing w:after="0" w:line="240" w:lineRule="auto"/>
        <w:ind w:firstLine="0"/>
        <w:jc w:val="left"/>
      </w:pPr>
      <w:r>
        <w:rPr>
          <w:noProof/>
          <w:sz w:val="27"/>
          <w:szCs w:val="27"/>
        </w:rPr>
        <w:lastRenderedPageBreak/>
        <w:drawing>
          <wp:inline distT="0" distB="0" distL="0" distR="0" wp14:anchorId="43FB1661" wp14:editId="2A814B0F">
            <wp:extent cx="6119495" cy="3808730"/>
            <wp:effectExtent l="0" t="0" r="1905" b="1270"/>
            <wp:docPr id="103516837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168372" name="Рисунок 103516837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80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512BC" w14:textId="541BA00B" w:rsidR="00E53AC8" w:rsidRPr="00974484" w:rsidRDefault="00E53AC8" w:rsidP="00974484">
      <w:pPr>
        <w:pStyle w:val="af"/>
      </w:pPr>
      <w:r w:rsidRPr="00974484">
        <w:t>Рис.</w:t>
      </w:r>
      <w:bookmarkStart w:id="11" w:name="_GoBack"/>
      <w:bookmarkEnd w:id="11"/>
      <w:r w:rsidRPr="00974484">
        <w:t xml:space="preserve"> </w:t>
      </w:r>
      <w:fldSimple w:instr=" SEQ Рис. \* ARABIC ">
        <w:r w:rsidR="00B516F2" w:rsidRPr="00974484">
          <w:t>9</w:t>
        </w:r>
      </w:fldSimple>
      <w:r w:rsidRPr="00974484">
        <w:t xml:space="preserve"> Раздел «Черновики заявок» при отсутствии черновиков</w:t>
      </w:r>
    </w:p>
    <w:p w14:paraId="13AA785E" w14:textId="77777777" w:rsidR="005A622F" w:rsidRPr="005A622F" w:rsidRDefault="005A622F" w:rsidP="005A622F">
      <w:pPr>
        <w:spacing w:after="0" w:line="240" w:lineRule="auto"/>
        <w:ind w:firstLine="0"/>
        <w:jc w:val="left"/>
        <w:rPr>
          <w:sz w:val="27"/>
          <w:szCs w:val="27"/>
        </w:rPr>
      </w:pPr>
    </w:p>
    <w:p w14:paraId="0DD86DB1" w14:textId="77777777" w:rsidR="005A622F" w:rsidRPr="00974484" w:rsidRDefault="005A622F" w:rsidP="00353A38">
      <w:r w:rsidRPr="005A622F">
        <w:t>Если у пользователя на данный момент нет незавершенных заявок, рабочая область отобразит пустой экран с информационным сообщением «Черновиков заявок пока нет».</w:t>
      </w:r>
    </w:p>
    <w:p w14:paraId="55441D2C" w14:textId="04A6339E" w:rsidR="00E53AC8" w:rsidRPr="00A07544" w:rsidRDefault="005A622F" w:rsidP="00A07544">
      <w:r w:rsidRPr="005A622F">
        <w:rPr>
          <w:b/>
          <w:bCs/>
        </w:rPr>
        <w:t>Кнопка «Создать заявку +»:</w:t>
      </w:r>
      <w:r w:rsidRPr="005A622F">
        <w:t> позволяет быстро начать оформление новой заявки на лизинг прямо из пустого реестра черновиков.</w:t>
      </w:r>
    </w:p>
    <w:p w14:paraId="29E2FBC7" w14:textId="7877E640" w:rsidR="00E53AC8" w:rsidRPr="00A07544" w:rsidRDefault="00E53AC8" w:rsidP="00353A38">
      <w:pPr>
        <w:rPr>
          <w:rFonts w:eastAsia="Arial"/>
          <w:szCs w:val="22"/>
        </w:rPr>
      </w:pPr>
      <w:r w:rsidRPr="00E53AC8">
        <w:t>При наличии сохраненных, но не отправленных заявок, на вкладке «Черновики заявок» отображается реестр в виде таблицы. Таблица содержит следующие данные:</w:t>
      </w:r>
    </w:p>
    <w:p w14:paraId="0605EE0D" w14:textId="7470F095" w:rsidR="00E53AC8" w:rsidRPr="00E53AC8" w:rsidRDefault="00E53AC8" w:rsidP="00E53AC8">
      <w:pPr>
        <w:pStyle w:val="10"/>
      </w:pPr>
      <w:r w:rsidRPr="00E53AC8">
        <w:rPr>
          <w:b/>
          <w:bCs/>
        </w:rPr>
        <w:t>№ Черновика:</w:t>
      </w:r>
      <w:r w:rsidRPr="00E53AC8">
        <w:t> уникальный номер незавершенной заявки. Иконка «+» рядом с заголовком столбца позволяет быстро перейти к созданию новой заявки.</w:t>
      </w:r>
    </w:p>
    <w:p w14:paraId="4996A021" w14:textId="2780751A" w:rsidR="00E53AC8" w:rsidRPr="00E53AC8" w:rsidRDefault="00E53AC8" w:rsidP="00E53AC8">
      <w:pPr>
        <w:pStyle w:val="10"/>
      </w:pPr>
      <w:r w:rsidRPr="00E53AC8">
        <w:rPr>
          <w:b/>
          <w:bCs/>
        </w:rPr>
        <w:t>Лизингополучатель:</w:t>
      </w:r>
      <w:r w:rsidRPr="00E53AC8">
        <w:t> наименование компании или ИП клиента.</w:t>
      </w:r>
    </w:p>
    <w:p w14:paraId="71B5A3D6" w14:textId="244924AD" w:rsidR="00E53AC8" w:rsidRPr="00E53AC8" w:rsidRDefault="00E53AC8" w:rsidP="00E53AC8">
      <w:pPr>
        <w:pStyle w:val="10"/>
      </w:pPr>
      <w:r w:rsidRPr="00E53AC8">
        <w:rPr>
          <w:b/>
          <w:bCs/>
        </w:rPr>
        <w:t>ФИО:</w:t>
      </w:r>
      <w:r w:rsidRPr="00E53AC8">
        <w:t> фамилия, имя и отчество контактного лица.</w:t>
      </w:r>
    </w:p>
    <w:p w14:paraId="29FBB2CD" w14:textId="5B61130B" w:rsidR="00E53AC8" w:rsidRPr="00E53AC8" w:rsidRDefault="00E53AC8" w:rsidP="00E53AC8">
      <w:pPr>
        <w:pStyle w:val="10"/>
      </w:pPr>
      <w:r w:rsidRPr="00E53AC8">
        <w:rPr>
          <w:b/>
          <w:bCs/>
        </w:rPr>
        <w:t>Создана:</w:t>
      </w:r>
      <w:r w:rsidRPr="00E53AC8">
        <w:t> дата первоначального сохранения черновика.</w:t>
      </w:r>
    </w:p>
    <w:p w14:paraId="64CC1743" w14:textId="77777777" w:rsidR="00E53AC8" w:rsidRPr="00974484" w:rsidRDefault="00E53AC8" w:rsidP="00E53AC8">
      <w:pPr>
        <w:pStyle w:val="10"/>
        <w:numPr>
          <w:ilvl w:val="0"/>
          <w:numId w:val="0"/>
        </w:numPr>
        <w:ind w:left="720"/>
        <w:rPr>
          <w:b/>
          <w:bCs/>
        </w:rPr>
      </w:pPr>
    </w:p>
    <w:p w14:paraId="3AA640B2" w14:textId="77777777" w:rsidR="00E53AC8" w:rsidRPr="00974484" w:rsidRDefault="00E53AC8" w:rsidP="00E53AC8">
      <w:pPr>
        <w:pStyle w:val="10"/>
        <w:numPr>
          <w:ilvl w:val="0"/>
          <w:numId w:val="0"/>
        </w:numPr>
        <w:ind w:left="720"/>
        <w:rPr>
          <w:b/>
          <w:bCs/>
        </w:rPr>
      </w:pPr>
    </w:p>
    <w:p w14:paraId="33D3A45F" w14:textId="77777777" w:rsidR="00E53AC8" w:rsidRPr="00974484" w:rsidRDefault="00E53AC8" w:rsidP="00E53AC8">
      <w:pPr>
        <w:pStyle w:val="10"/>
        <w:numPr>
          <w:ilvl w:val="0"/>
          <w:numId w:val="0"/>
        </w:numPr>
        <w:ind w:left="720"/>
        <w:rPr>
          <w:b/>
          <w:bCs/>
        </w:rPr>
      </w:pPr>
    </w:p>
    <w:p w14:paraId="424200BC" w14:textId="77777777" w:rsidR="00E53AC8" w:rsidRPr="00974484" w:rsidRDefault="00E53AC8" w:rsidP="00E53AC8">
      <w:pPr>
        <w:pStyle w:val="10"/>
        <w:numPr>
          <w:ilvl w:val="0"/>
          <w:numId w:val="0"/>
        </w:numPr>
        <w:ind w:left="720"/>
        <w:rPr>
          <w:b/>
          <w:bCs/>
        </w:rPr>
      </w:pPr>
    </w:p>
    <w:p w14:paraId="50A0B386" w14:textId="77777777" w:rsidR="00E53AC8" w:rsidRPr="00974484" w:rsidRDefault="00E53AC8" w:rsidP="00E53AC8">
      <w:pPr>
        <w:pStyle w:val="10"/>
        <w:numPr>
          <w:ilvl w:val="0"/>
          <w:numId w:val="0"/>
        </w:numPr>
        <w:ind w:left="720"/>
        <w:rPr>
          <w:b/>
          <w:bCs/>
        </w:rPr>
      </w:pPr>
    </w:p>
    <w:p w14:paraId="23D29AF0" w14:textId="77777777" w:rsidR="00E53AC8" w:rsidRDefault="00E53AC8" w:rsidP="00E53AC8">
      <w:pPr>
        <w:pStyle w:val="10"/>
        <w:keepNext/>
        <w:numPr>
          <w:ilvl w:val="0"/>
          <w:numId w:val="0"/>
        </w:numPr>
        <w:ind w:left="720" w:hanging="720"/>
      </w:pPr>
      <w:r>
        <w:rPr>
          <w:noProof/>
        </w:rPr>
        <w:lastRenderedPageBreak/>
        <w:drawing>
          <wp:inline distT="0" distB="0" distL="0" distR="0" wp14:anchorId="6C391EA3" wp14:editId="2B9266DF">
            <wp:extent cx="6081767" cy="4296427"/>
            <wp:effectExtent l="0" t="0" r="1905" b="0"/>
            <wp:docPr id="207351517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515175" name="Рисунок 207351517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0156" cy="4365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B0351" w14:textId="6EF6E321" w:rsidR="00E53AC8" w:rsidRDefault="00E53AC8" w:rsidP="00E53AC8">
      <w:pPr>
        <w:pStyle w:val="af"/>
      </w:pPr>
      <w:r>
        <w:t xml:space="preserve">Рис. </w:t>
      </w:r>
      <w:fldSimple w:instr=" SEQ Рис. \* ARABIC ">
        <w:r w:rsidR="00B516F2">
          <w:rPr>
            <w:noProof/>
          </w:rPr>
          <w:t>10</w:t>
        </w:r>
      </w:fldSimple>
      <w:r w:rsidRPr="00E53AC8">
        <w:t xml:space="preserve"> Раздел «Черновики заявок» при </w:t>
      </w:r>
      <w:r>
        <w:t>наличии</w:t>
      </w:r>
      <w:r w:rsidRPr="00E53AC8">
        <w:t xml:space="preserve"> черновиков</w:t>
      </w:r>
    </w:p>
    <w:p w14:paraId="0882ACA0" w14:textId="77777777" w:rsidR="00E53AC8" w:rsidRPr="00E53AC8" w:rsidRDefault="00E53AC8" w:rsidP="00E53AC8"/>
    <w:p w14:paraId="38071B92" w14:textId="77777777" w:rsidR="00E53AC8" w:rsidRPr="00974484" w:rsidRDefault="00E53AC8" w:rsidP="00E53AC8">
      <w:r w:rsidRPr="00E53AC8">
        <w:t>В нижней части рабочей области расположены кнопки постраничной навигации и выпадающий список для настройки количества записей, отображаемых на одной странице (например, «Выводить 10 на страницу»).</w:t>
      </w:r>
    </w:p>
    <w:p w14:paraId="677EFBAC" w14:textId="36CEB872" w:rsidR="00E53AC8" w:rsidRDefault="00E53AC8" w:rsidP="00030D69">
      <w:pPr>
        <w:pStyle w:val="2"/>
        <w:rPr>
          <w:lang w:val="en-US"/>
        </w:rPr>
      </w:pPr>
      <w:bookmarkStart w:id="12" w:name="_Toc240893660"/>
      <w:r>
        <w:t>Уведомления</w:t>
      </w:r>
      <w:bookmarkEnd w:id="12"/>
      <w:r>
        <w:t xml:space="preserve"> </w:t>
      </w:r>
    </w:p>
    <w:p w14:paraId="54CA2DCD" w14:textId="2A6453B9" w:rsidR="00030D69" w:rsidRPr="00974484" w:rsidRDefault="00030D69" w:rsidP="00030D69">
      <w:r w:rsidRPr="00030D69">
        <w:t>Для перехода к системным оповещениям выберите раздел «Уведомления» в левом боковом меню.</w:t>
      </w:r>
    </w:p>
    <w:p w14:paraId="62CFB066" w14:textId="77777777" w:rsidR="00030D69" w:rsidRDefault="00030D69" w:rsidP="00353A38">
      <w:pPr>
        <w:keepNext/>
        <w:ind w:firstLine="0"/>
        <w:jc w:val="center"/>
      </w:pPr>
      <w:r w:rsidRPr="00030D69">
        <w:rPr>
          <w:noProof/>
        </w:rPr>
        <w:drawing>
          <wp:inline distT="0" distB="0" distL="0" distR="0" wp14:anchorId="5F1EB187" wp14:editId="7F80A1ED">
            <wp:extent cx="4188083" cy="2044717"/>
            <wp:effectExtent l="0" t="0" r="3175" b="0"/>
            <wp:docPr id="15316022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60228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10660" cy="2104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B0E2D" w14:textId="6A22BFA8" w:rsidR="00030D69" w:rsidRPr="00030D69" w:rsidRDefault="00030D69" w:rsidP="00030D69">
      <w:pPr>
        <w:pStyle w:val="af"/>
      </w:pPr>
      <w:r>
        <w:t xml:space="preserve">Рис. </w:t>
      </w:r>
      <w:fldSimple w:instr=" SEQ Рис. \* ARABIC ">
        <w:r w:rsidR="00B516F2">
          <w:rPr>
            <w:noProof/>
          </w:rPr>
          <w:t>11</w:t>
        </w:r>
      </w:fldSimple>
      <w:r>
        <w:t xml:space="preserve"> Раздел «уведомления»</w:t>
      </w:r>
    </w:p>
    <w:p w14:paraId="5A3331DF" w14:textId="65ECB673" w:rsidR="00030D69" w:rsidRPr="00974484" w:rsidRDefault="00030D69" w:rsidP="00030D69">
      <w:pPr>
        <w:rPr>
          <w:rFonts w:eastAsia="Arial"/>
        </w:rPr>
      </w:pPr>
      <w:r w:rsidRPr="00030D69">
        <w:lastRenderedPageBreak/>
        <w:t>Рабочая область данного раздела разделена на три вкладки:</w:t>
      </w:r>
    </w:p>
    <w:p w14:paraId="07E54DAE" w14:textId="20BA8728" w:rsidR="00030D69" w:rsidRPr="00030D69" w:rsidRDefault="00030D69" w:rsidP="00030D69">
      <w:pPr>
        <w:pStyle w:val="10"/>
      </w:pPr>
      <w:r w:rsidRPr="00030D69">
        <w:rPr>
          <w:b/>
          <w:bCs/>
        </w:rPr>
        <w:t>Уведомления:</w:t>
      </w:r>
      <w:r w:rsidRPr="00030D69">
        <w:t> основная вкладка для просмотра входящих сообщений и статусов от системы.</w:t>
      </w:r>
    </w:p>
    <w:p w14:paraId="270B3110" w14:textId="42F98EA1" w:rsidR="00030D69" w:rsidRPr="00030D69" w:rsidRDefault="00030D69" w:rsidP="00030D69">
      <w:pPr>
        <w:pStyle w:val="10"/>
      </w:pPr>
      <w:r w:rsidRPr="00030D69">
        <w:rPr>
          <w:b/>
          <w:bCs/>
        </w:rPr>
        <w:t>Обращения и ответы:</w:t>
      </w:r>
      <w:r w:rsidRPr="00030D69">
        <w:t> быстрый переход к истории диалогов и запросов в поддержку.</w:t>
      </w:r>
    </w:p>
    <w:p w14:paraId="2AD2A46F" w14:textId="6F208203" w:rsidR="00030D69" w:rsidRPr="00030D69" w:rsidRDefault="00030D69" w:rsidP="00030D69">
      <w:pPr>
        <w:pStyle w:val="10"/>
      </w:pPr>
      <w:r w:rsidRPr="00030D69">
        <w:rPr>
          <w:b/>
          <w:bCs/>
        </w:rPr>
        <w:t>Настройки уведомлений:</w:t>
      </w:r>
      <w:r w:rsidRPr="00030D69">
        <w:t> управление параметрами отправки и получения системных оповещений.</w:t>
      </w:r>
    </w:p>
    <w:p w14:paraId="6DFB0093" w14:textId="77777777" w:rsidR="00030D69" w:rsidRPr="00974484" w:rsidRDefault="00030D69" w:rsidP="00030D69">
      <w:r w:rsidRPr="00030D69">
        <w:t>По умолчанию открывается вкладка «Уведомления». Если на момент просмотра у пользователя нет входящих сообщений, в центре рабочей области отображается иконка колокольчика с текстом «Уведомлений пока нет».</w:t>
      </w:r>
    </w:p>
    <w:p w14:paraId="29CA2B7C" w14:textId="7E6A4C0D" w:rsidR="00030D69" w:rsidRPr="00353A38" w:rsidRDefault="00030D69" w:rsidP="00030D69">
      <w:pPr>
        <w:pStyle w:val="2"/>
      </w:pPr>
      <w:bookmarkStart w:id="13" w:name="_Toc240893661"/>
      <w:r>
        <w:t>Обращения</w:t>
      </w:r>
      <w:bookmarkEnd w:id="13"/>
    </w:p>
    <w:p w14:paraId="45EFD491" w14:textId="4ADBED7D" w:rsidR="00030D69" w:rsidRPr="00974484" w:rsidRDefault="00030D69" w:rsidP="000240AB">
      <w:r w:rsidRPr="00030D69">
        <w:t>Для работы с запросами в службу поддержки выберите пункт «Обращения» в левом боковом меню. При переходе открывается рабочая область с активной вкладкой «Обращения и ответы».</w:t>
      </w:r>
    </w:p>
    <w:p w14:paraId="38271A59" w14:textId="4F2A9B21" w:rsidR="000240AB" w:rsidRPr="00974484" w:rsidRDefault="000240AB" w:rsidP="000240AB">
      <w:r w:rsidRPr="000240AB">
        <w:t>При наличии отправленных запросов на вкладке «Обращения и ответы» отображается реестр в виде таблицы.</w:t>
      </w:r>
    </w:p>
    <w:p w14:paraId="71A7C869" w14:textId="77777777" w:rsidR="000240AB" w:rsidRDefault="000240AB" w:rsidP="000240AB">
      <w:pPr>
        <w:keepNext/>
        <w:ind w:firstLine="0"/>
      </w:pPr>
      <w:r w:rsidRPr="000240AB">
        <w:rPr>
          <w:noProof/>
        </w:rPr>
        <w:drawing>
          <wp:inline distT="0" distB="0" distL="0" distR="0" wp14:anchorId="21C76BE4" wp14:editId="3CC7048B">
            <wp:extent cx="6119495" cy="763270"/>
            <wp:effectExtent l="0" t="0" r="1905" b="0"/>
            <wp:docPr id="5819993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999366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76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17BB3" w14:textId="468C656B" w:rsidR="000240AB" w:rsidRPr="00974484" w:rsidRDefault="000240AB" w:rsidP="000240AB">
      <w:pPr>
        <w:pStyle w:val="af"/>
      </w:pPr>
      <w:r>
        <w:t xml:space="preserve">Рис. </w:t>
      </w:r>
      <w:fldSimple w:instr=" SEQ Рис. \* ARABIC ">
        <w:r w:rsidR="00B516F2">
          <w:rPr>
            <w:noProof/>
          </w:rPr>
          <w:t>12</w:t>
        </w:r>
      </w:fldSimple>
      <w:r w:rsidRPr="00974484">
        <w:t xml:space="preserve"> </w:t>
      </w:r>
      <w:r>
        <w:t>Таблица созданных обращений</w:t>
      </w:r>
    </w:p>
    <w:p w14:paraId="2C31375D" w14:textId="77777777" w:rsidR="000240AB" w:rsidRPr="00974484" w:rsidRDefault="000240AB" w:rsidP="000240AB"/>
    <w:p w14:paraId="685A0F1B" w14:textId="5C6897B4" w:rsidR="000240AB" w:rsidRPr="00974484" w:rsidRDefault="000240AB" w:rsidP="000240AB">
      <w:r w:rsidRPr="000240AB">
        <w:t>Таблица содержит следующие столбцы:</w:t>
      </w:r>
    </w:p>
    <w:p w14:paraId="117C8E0C" w14:textId="0EFC19DF" w:rsidR="000240AB" w:rsidRPr="000240AB" w:rsidRDefault="000240AB" w:rsidP="000240AB">
      <w:pPr>
        <w:pStyle w:val="10"/>
      </w:pPr>
      <w:r w:rsidRPr="000240AB">
        <w:rPr>
          <w:b/>
          <w:bCs/>
        </w:rPr>
        <w:t>№ Обращения:</w:t>
      </w:r>
      <w:r w:rsidRPr="000240AB">
        <w:t> уникальный номер запроса. Иконка «+» рядом с названием столбца позволяет быстро перейти к созданию нового обращения.</w:t>
      </w:r>
    </w:p>
    <w:p w14:paraId="36B052A4" w14:textId="706BF7C0" w:rsidR="000240AB" w:rsidRPr="000240AB" w:rsidRDefault="000240AB" w:rsidP="000240AB">
      <w:pPr>
        <w:pStyle w:val="10"/>
      </w:pPr>
      <w:r w:rsidRPr="000240AB">
        <w:rPr>
          <w:b/>
          <w:bCs/>
        </w:rPr>
        <w:t>Тема/заголовок:</w:t>
      </w:r>
      <w:r w:rsidRPr="000240AB">
        <w:t> выбранная при создании категория вопроса (например, «Общие вопросы»).</w:t>
      </w:r>
    </w:p>
    <w:p w14:paraId="4FBE627A" w14:textId="00BD9CA5" w:rsidR="000240AB" w:rsidRPr="000240AB" w:rsidRDefault="000240AB" w:rsidP="000240AB">
      <w:pPr>
        <w:pStyle w:val="10"/>
      </w:pPr>
      <w:r w:rsidRPr="000240AB">
        <w:rPr>
          <w:b/>
          <w:bCs/>
        </w:rPr>
        <w:t>Создано:</w:t>
      </w:r>
      <w:r w:rsidRPr="000240AB">
        <w:t> дата отправки запроса в службу поддержки.</w:t>
      </w:r>
    </w:p>
    <w:p w14:paraId="5BB69469" w14:textId="5FEDF33D" w:rsidR="000240AB" w:rsidRPr="000240AB" w:rsidRDefault="000240AB" w:rsidP="000240AB">
      <w:pPr>
        <w:pStyle w:val="10"/>
      </w:pPr>
      <w:r w:rsidRPr="000240AB">
        <w:rPr>
          <w:b/>
          <w:bCs/>
        </w:rPr>
        <w:t>Обновлено:</w:t>
      </w:r>
      <w:r w:rsidRPr="000240AB">
        <w:t> дата последнего изменения или ответа по обращению.</w:t>
      </w:r>
    </w:p>
    <w:p w14:paraId="70FCB46B" w14:textId="771796BC" w:rsidR="000240AB" w:rsidRPr="000240AB" w:rsidRDefault="000240AB" w:rsidP="000240AB">
      <w:pPr>
        <w:pStyle w:val="10"/>
      </w:pPr>
      <w:r w:rsidRPr="000240AB">
        <w:rPr>
          <w:b/>
          <w:bCs/>
        </w:rPr>
        <w:t>Статус:</w:t>
      </w:r>
      <w:r w:rsidRPr="000240AB">
        <w:t> текущий этап обработки (например, «Отправлено»).</w:t>
      </w:r>
    </w:p>
    <w:p w14:paraId="10FA4A03" w14:textId="77777777" w:rsidR="000240AB" w:rsidRPr="000240AB" w:rsidRDefault="000240AB" w:rsidP="000240AB">
      <w:pPr>
        <w:pStyle w:val="10"/>
        <w:numPr>
          <w:ilvl w:val="0"/>
          <w:numId w:val="0"/>
        </w:numPr>
        <w:ind w:left="714"/>
      </w:pPr>
    </w:p>
    <w:p w14:paraId="7BDC904D" w14:textId="6690BE13" w:rsidR="000240AB" w:rsidRPr="00974484" w:rsidRDefault="000240AB" w:rsidP="000240AB">
      <w:r w:rsidRPr="000240AB">
        <w:t>В нижней части рабочей области расположены кнопки для переключения страниц и выпадающий список, позволяющий настроить количество записей на одном экране (например, «Выводить 10 на страницу»).</w:t>
      </w:r>
    </w:p>
    <w:p w14:paraId="4059B085" w14:textId="7232B417" w:rsidR="00030D69" w:rsidRPr="000240AB" w:rsidRDefault="00030D69" w:rsidP="00030D69">
      <w:r w:rsidRPr="00030D69">
        <w:lastRenderedPageBreak/>
        <w:t>Если ранее вы не отправляли запросы, на экране отобразится пустой реестр с информационным сообщением «Обращений пока нет».</w:t>
      </w:r>
    </w:p>
    <w:p w14:paraId="5E158A16" w14:textId="16B4876E" w:rsidR="00030D69" w:rsidRPr="00974484" w:rsidRDefault="00030D69" w:rsidP="00030D69">
      <w:pPr>
        <w:spacing w:after="0" w:line="240" w:lineRule="auto"/>
        <w:ind w:firstLine="0"/>
        <w:jc w:val="left"/>
      </w:pPr>
      <w:r w:rsidRPr="00030D69">
        <w:t>Для формирования нового запроса в систему предусмотрено два быстрых способа:</w:t>
      </w:r>
    </w:p>
    <w:p w14:paraId="1216FF42" w14:textId="0BB69172" w:rsidR="00030D69" w:rsidRPr="00030D69" w:rsidRDefault="00030D69" w:rsidP="00030D69">
      <w:pPr>
        <w:pStyle w:val="10"/>
      </w:pPr>
      <w:r w:rsidRPr="00030D69">
        <w:t>Нажать кнопку «Создать обращение +» в центре пустой рабочей области.</w:t>
      </w:r>
    </w:p>
    <w:p w14:paraId="174B54AE" w14:textId="77777777" w:rsidR="00030D69" w:rsidRPr="00030D69" w:rsidRDefault="00030D69" w:rsidP="00030D69">
      <w:pPr>
        <w:pStyle w:val="10"/>
      </w:pPr>
      <w:r w:rsidRPr="00030D69">
        <w:t>Нажать на иконку «+» рядом с названием раздела «Обращения» в левом боковом меню.</w:t>
      </w:r>
    </w:p>
    <w:p w14:paraId="7BDA103A" w14:textId="77777777" w:rsidR="00030D69" w:rsidRDefault="00030D69" w:rsidP="00030D69">
      <w:pPr>
        <w:keepNext/>
        <w:tabs>
          <w:tab w:val="left" w:pos="0"/>
        </w:tabs>
        <w:ind w:firstLine="0"/>
      </w:pPr>
      <w:r>
        <w:rPr>
          <w:noProof/>
        </w:rPr>
        <w:drawing>
          <wp:inline distT="0" distB="0" distL="0" distR="0" wp14:anchorId="28991678" wp14:editId="42EA23E9">
            <wp:extent cx="6119495" cy="2975610"/>
            <wp:effectExtent l="0" t="0" r="1905" b="0"/>
            <wp:docPr id="71070759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707596" name="Рисунок 71070759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97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99553" w14:textId="02521E53" w:rsidR="00E53AC8" w:rsidRDefault="00030D69" w:rsidP="00353A38">
      <w:pPr>
        <w:pStyle w:val="af"/>
      </w:pPr>
      <w:r>
        <w:t xml:space="preserve">Рис. </w:t>
      </w:r>
      <w:fldSimple w:instr=" SEQ Рис. \* ARABIC ">
        <w:r w:rsidR="00B516F2">
          <w:rPr>
            <w:noProof/>
          </w:rPr>
          <w:t>13</w:t>
        </w:r>
      </w:fldSimple>
      <w:r w:rsidRPr="00353A38">
        <w:t xml:space="preserve"> Р</w:t>
      </w:r>
      <w:r>
        <w:t xml:space="preserve">аздел «Обращения» </w:t>
      </w:r>
      <w:r w:rsidR="00353A38">
        <w:t>при отсутствии созданных обращений</w:t>
      </w:r>
    </w:p>
    <w:p w14:paraId="61E0D07F" w14:textId="77777777" w:rsidR="00AA64FF" w:rsidRPr="00AA64FF" w:rsidRDefault="00AA64FF" w:rsidP="00AA64FF"/>
    <w:p w14:paraId="36BD5618" w14:textId="26A66FED" w:rsidR="00E53AC8" w:rsidRDefault="00353A38" w:rsidP="00353A38">
      <w:pPr>
        <w:pStyle w:val="2"/>
        <w:rPr>
          <w:lang w:val="en-US"/>
        </w:rPr>
      </w:pPr>
      <w:bookmarkStart w:id="14" w:name="_Toc240893662"/>
      <w:r>
        <w:t>Создание нового обращения</w:t>
      </w:r>
      <w:bookmarkEnd w:id="14"/>
    </w:p>
    <w:p w14:paraId="19B44F2E" w14:textId="77777777" w:rsidR="00AA64FF" w:rsidRDefault="00353A38" w:rsidP="00AA64FF">
      <w:r>
        <w:t>При нажатии на кнопку создания открывается всплывающее окно «НОВОЕ ОБРАЩЕНИЕ».</w:t>
      </w:r>
    </w:p>
    <w:p w14:paraId="2F06B968" w14:textId="3118A665" w:rsidR="00353A38" w:rsidRPr="00AA64FF" w:rsidRDefault="00353A38" w:rsidP="00AA64FF">
      <w:pPr>
        <w:jc w:val="center"/>
        <w:rPr>
          <w:lang w:val="en-US"/>
        </w:rPr>
      </w:pPr>
      <w:r>
        <w:rPr>
          <w:rFonts w:cs="Arial"/>
          <w:noProof/>
          <w:color w:val="000000"/>
          <w:sz w:val="27"/>
          <w:szCs w:val="27"/>
        </w:rPr>
        <w:drawing>
          <wp:inline distT="0" distB="0" distL="0" distR="0" wp14:anchorId="6A548CA1" wp14:editId="13803029">
            <wp:extent cx="2161831" cy="2555310"/>
            <wp:effectExtent l="0" t="0" r="0" b="0"/>
            <wp:docPr id="144167427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674271" name="Рисунок 144167427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6561" cy="2667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F502F" w14:textId="72DDD2CA" w:rsidR="000240AB" w:rsidRPr="000240AB" w:rsidRDefault="00353A38" w:rsidP="00A07544">
      <w:pPr>
        <w:pStyle w:val="af"/>
      </w:pPr>
      <w:r>
        <w:t xml:space="preserve">Рис. </w:t>
      </w:r>
      <w:fldSimple w:instr=" SEQ Рис. \* ARABIC ">
        <w:r w:rsidR="00B516F2">
          <w:rPr>
            <w:noProof/>
          </w:rPr>
          <w:t>14</w:t>
        </w:r>
      </w:fldSimple>
      <w:r w:rsidRPr="00974484">
        <w:t xml:space="preserve"> </w:t>
      </w:r>
      <w:r w:rsidR="00E83881">
        <w:t>Создание</w:t>
      </w:r>
      <w:r>
        <w:t xml:space="preserve"> нового обращения</w:t>
      </w:r>
    </w:p>
    <w:p w14:paraId="37045136" w14:textId="5CC1FFD5" w:rsidR="00353A38" w:rsidRPr="000240AB" w:rsidRDefault="00353A38" w:rsidP="00353A38">
      <w:r>
        <w:lastRenderedPageBreak/>
        <w:t>Для отправки запроса в службу поддержки необходимо заполнить форму, состоящую из следующих элементов:</w:t>
      </w:r>
    </w:p>
    <w:p w14:paraId="6042EE12" w14:textId="1097E3E2" w:rsidR="00353A38" w:rsidRPr="00353A38" w:rsidRDefault="00353A38" w:rsidP="00353A38">
      <w:pPr>
        <w:pStyle w:val="10"/>
      </w:pPr>
      <w:r>
        <w:rPr>
          <w:b/>
          <w:bCs/>
        </w:rPr>
        <w:t>Выберите тему обращения:</w:t>
      </w:r>
      <w:r>
        <w:rPr>
          <w:rStyle w:val="apple-converted-space"/>
          <w:rFonts w:cs="Arial"/>
          <w:color w:val="000000"/>
          <w:sz w:val="27"/>
          <w:szCs w:val="27"/>
        </w:rPr>
        <w:t> </w:t>
      </w:r>
      <w:r>
        <w:t>выпадающий список для указания категории вашего вопроса.</w:t>
      </w:r>
    </w:p>
    <w:p w14:paraId="4E815846" w14:textId="25509DEF" w:rsidR="00353A38" w:rsidRPr="00353A38" w:rsidRDefault="00353A38" w:rsidP="00353A38">
      <w:pPr>
        <w:pStyle w:val="10"/>
      </w:pPr>
      <w:r>
        <w:rPr>
          <w:b/>
          <w:bCs/>
        </w:rPr>
        <w:t>Обращение в свободной форме:</w:t>
      </w:r>
      <w:r>
        <w:rPr>
          <w:rStyle w:val="apple-converted-space"/>
          <w:rFonts w:cs="Arial"/>
          <w:color w:val="000000"/>
          <w:sz w:val="27"/>
          <w:szCs w:val="27"/>
        </w:rPr>
        <w:t> </w:t>
      </w:r>
      <w:r>
        <w:t>текстовое поле для детального описания сути проблемы. Предусмотрено ограничение на длину сообщения — не более 350 символов.</w:t>
      </w:r>
    </w:p>
    <w:p w14:paraId="31C0013A" w14:textId="399BC4B7" w:rsidR="00353A38" w:rsidRPr="00353A38" w:rsidRDefault="00353A38" w:rsidP="00353A38">
      <w:pPr>
        <w:pStyle w:val="10"/>
      </w:pPr>
      <w:r>
        <w:rPr>
          <w:b/>
          <w:bCs/>
        </w:rPr>
        <w:t>Приложите файлы:</w:t>
      </w:r>
      <w:r>
        <w:rPr>
          <w:rStyle w:val="apple-converted-space"/>
          <w:rFonts w:cs="Arial"/>
          <w:color w:val="000000"/>
          <w:sz w:val="27"/>
          <w:szCs w:val="27"/>
        </w:rPr>
        <w:t> </w:t>
      </w:r>
      <w:r>
        <w:t>возможность добавить подтверждающие документы или скриншоты. Система поддерживает загрузку файлов в форматах JPG, PNG, PDF, DOC, DOCX размером до 10 МБ.</w:t>
      </w:r>
    </w:p>
    <w:p w14:paraId="32BD95AC" w14:textId="7A10199A" w:rsidR="00353A38" w:rsidRPr="00974484" w:rsidRDefault="00353A38" w:rsidP="00353A38">
      <w:r>
        <w:t>После ввода необходимых данных кнопка</w:t>
      </w:r>
      <w:r>
        <w:rPr>
          <w:rStyle w:val="apple-converted-space"/>
          <w:rFonts w:cs="Arial"/>
          <w:color w:val="000000"/>
          <w:sz w:val="27"/>
          <w:szCs w:val="27"/>
        </w:rPr>
        <w:t> </w:t>
      </w:r>
      <w:r>
        <w:rPr>
          <w:b/>
          <w:bCs/>
        </w:rPr>
        <w:t>«Отправить»</w:t>
      </w:r>
      <w:r>
        <w:rPr>
          <w:rStyle w:val="apple-converted-space"/>
          <w:rFonts w:cs="Arial"/>
          <w:color w:val="000000"/>
          <w:sz w:val="27"/>
          <w:szCs w:val="27"/>
        </w:rPr>
        <w:t> </w:t>
      </w:r>
      <w:r>
        <w:t>станет активной, и запрос можно будет передать в работу.</w:t>
      </w:r>
    </w:p>
    <w:p w14:paraId="2E23BDF4" w14:textId="77777777" w:rsidR="00353A38" w:rsidRDefault="00353A38" w:rsidP="00353A38">
      <w:r>
        <w:t>Если вы хотите отменить создание обращения, нажмите на иконку крестика («Х») в правом верхнем углу, чтобы закрыть окно.</w:t>
      </w:r>
    </w:p>
    <w:p w14:paraId="3BF3724B" w14:textId="04705F2A" w:rsidR="00353A38" w:rsidRDefault="00AA64FF" w:rsidP="00AA64FF">
      <w:pPr>
        <w:pStyle w:val="2"/>
      </w:pPr>
      <w:bookmarkStart w:id="15" w:name="_Toc240893663"/>
      <w:r>
        <w:t>Настройки уведомлений</w:t>
      </w:r>
      <w:bookmarkEnd w:id="15"/>
    </w:p>
    <w:p w14:paraId="00F05C3B" w14:textId="08C53598" w:rsidR="00AA64FF" w:rsidRDefault="00AA64FF" w:rsidP="00AA64FF">
      <w:r w:rsidRPr="00AA64FF">
        <w:t>На вкладке </w:t>
      </w:r>
      <w:r w:rsidRPr="00AA64FF">
        <w:rPr>
          <w:b/>
          <w:bCs/>
        </w:rPr>
        <w:t>«Настройки уведомлений»</w:t>
      </w:r>
      <w:r w:rsidRPr="00AA64FF">
        <w:t> пользователь может управлять каналами и временем получения системных оповещений.</w:t>
      </w:r>
    </w:p>
    <w:p w14:paraId="00FA3415" w14:textId="77777777" w:rsidR="00AA64FF" w:rsidRDefault="00AA64FF" w:rsidP="00AA64FF">
      <w:pPr>
        <w:keepNext/>
        <w:ind w:firstLine="0"/>
      </w:pPr>
      <w:r w:rsidRPr="00AA64FF">
        <w:rPr>
          <w:noProof/>
        </w:rPr>
        <w:drawing>
          <wp:inline distT="0" distB="0" distL="0" distR="0" wp14:anchorId="7C139AE0" wp14:editId="423A119A">
            <wp:extent cx="6122526" cy="3620022"/>
            <wp:effectExtent l="0" t="0" r="0" b="0"/>
            <wp:docPr id="11153129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312998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41422" cy="363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50FBC" w14:textId="2C7E6C20" w:rsidR="00AA64FF" w:rsidRDefault="00AA64FF" w:rsidP="00AA64FF">
      <w:pPr>
        <w:pStyle w:val="af"/>
      </w:pPr>
      <w:r>
        <w:t xml:space="preserve">Рис. </w:t>
      </w:r>
      <w:fldSimple w:instr=" SEQ Рис. \* ARABIC ">
        <w:r w:rsidR="00B516F2">
          <w:rPr>
            <w:noProof/>
          </w:rPr>
          <w:t>15</w:t>
        </w:r>
      </w:fldSimple>
      <w:r>
        <w:t xml:space="preserve"> Настройка уведомлений</w:t>
      </w:r>
    </w:p>
    <w:p w14:paraId="5A764744" w14:textId="77777777" w:rsidR="00AA64FF" w:rsidRDefault="00AA64FF" w:rsidP="00AA64FF"/>
    <w:p w14:paraId="39762230" w14:textId="77777777" w:rsidR="00A07544" w:rsidRPr="00AA64FF" w:rsidRDefault="00A07544" w:rsidP="00AA64FF"/>
    <w:p w14:paraId="77A4CB84" w14:textId="10A5BB53" w:rsidR="00AA64FF" w:rsidRPr="00AA64FF" w:rsidRDefault="00AA64FF" w:rsidP="00AA64FF">
      <w:r w:rsidRPr="00AA64FF">
        <w:lastRenderedPageBreak/>
        <w:t>В блоке </w:t>
      </w:r>
      <w:r w:rsidRPr="00AA64FF">
        <w:rPr>
          <w:b/>
          <w:bCs/>
        </w:rPr>
        <w:t>«Каналы связи»</w:t>
      </w:r>
      <w:r w:rsidRPr="00AA64FF">
        <w:t> доступны следующие элементы управления:</w:t>
      </w:r>
    </w:p>
    <w:p w14:paraId="607CA75E" w14:textId="7A8435CE" w:rsidR="00AA64FF" w:rsidRPr="00AA64FF" w:rsidRDefault="00AA64FF" w:rsidP="00AA64FF">
      <w:pPr>
        <w:pStyle w:val="10"/>
      </w:pPr>
      <w:r w:rsidRPr="00AA64FF">
        <w:rPr>
          <w:b/>
          <w:bCs/>
        </w:rPr>
        <w:t>Уведомления на телефон:</w:t>
      </w:r>
      <w:r w:rsidRPr="00AA64FF">
        <w:t> переключатель для включения или отключения SMS-оповещений. В поле ниже отображается привязанный к аккаунту номер телефона.</w:t>
      </w:r>
    </w:p>
    <w:p w14:paraId="582C3039" w14:textId="7097E642" w:rsidR="00AA64FF" w:rsidRPr="00AA64FF" w:rsidRDefault="00AA64FF" w:rsidP="00AA64FF">
      <w:pPr>
        <w:pStyle w:val="10"/>
      </w:pPr>
      <w:r w:rsidRPr="00AA64FF">
        <w:rPr>
          <w:b/>
          <w:bCs/>
        </w:rPr>
        <w:t>Уведомления на электронную почту:</w:t>
      </w:r>
      <w:r w:rsidRPr="00AA64FF">
        <w:t xml:space="preserve"> переключатель для включения или отключения писем на </w:t>
      </w:r>
      <w:proofErr w:type="spellStart"/>
      <w:r w:rsidRPr="00AA64FF">
        <w:t>email</w:t>
      </w:r>
      <w:proofErr w:type="spellEnd"/>
      <w:r w:rsidRPr="00AA64FF">
        <w:t>. В поле ниже указан привязанный адрес электронной почты.</w:t>
      </w:r>
    </w:p>
    <w:p w14:paraId="4C590892" w14:textId="111999D1" w:rsidR="00AA64FF" w:rsidRPr="00AA64FF" w:rsidRDefault="00AA64FF" w:rsidP="00AA64FF">
      <w:pPr>
        <w:pStyle w:val="10"/>
      </w:pPr>
      <w:r w:rsidRPr="00AA64FF">
        <w:rPr>
          <w:b/>
          <w:bCs/>
        </w:rPr>
        <w:t>Когда вы хотите получать уведомления:</w:t>
      </w:r>
      <w:r w:rsidRPr="00AA64FF">
        <w:t> выпадающий список для выбора расписания доставки сообщений (например, «По будням, в рабочее время»).</w:t>
      </w:r>
    </w:p>
    <w:p w14:paraId="420990FD" w14:textId="5235A482" w:rsidR="00AA64FF" w:rsidRPr="00AA64FF" w:rsidRDefault="00AA64FF" w:rsidP="00AA64FF">
      <w:pPr>
        <w:pStyle w:val="10"/>
      </w:pPr>
      <w:r w:rsidRPr="00AA64FF">
        <w:rPr>
          <w:b/>
          <w:bCs/>
        </w:rPr>
        <w:t>Часовой пояс:</w:t>
      </w:r>
      <w:r w:rsidRPr="00AA64FF">
        <w:t> выпадающий список для настройки вашего локального времени, чтобы график уведомлений работал корректно (например, «Москва, Россия (GMT+3)»).</w:t>
      </w:r>
    </w:p>
    <w:p w14:paraId="040C1E05" w14:textId="77777777" w:rsidR="00AA64FF" w:rsidRPr="00AA64FF" w:rsidRDefault="00AA64FF" w:rsidP="00AA64FF">
      <w:r w:rsidRPr="00AA64FF">
        <w:t>Для применения всех внесенных изменений необходимо нажать синюю кнопку </w:t>
      </w:r>
      <w:r w:rsidRPr="00AA64FF">
        <w:rPr>
          <w:b/>
          <w:bCs/>
        </w:rPr>
        <w:t>«Сохранить настройки»</w:t>
      </w:r>
      <w:r w:rsidRPr="00AA64FF">
        <w:t> в левом нижнем углу рабочей области.</w:t>
      </w:r>
    </w:p>
    <w:p w14:paraId="15A0274D" w14:textId="5A0DE935" w:rsidR="00B516F2" w:rsidRPr="00B516F2" w:rsidRDefault="00AA64FF" w:rsidP="00B516F2">
      <w:pPr>
        <w:pStyle w:val="2"/>
      </w:pPr>
      <w:bookmarkStart w:id="16" w:name="_Toc240893664"/>
      <w:r>
        <w:t>База знаний</w:t>
      </w:r>
      <w:bookmarkEnd w:id="16"/>
    </w:p>
    <w:p w14:paraId="5D9D88C6" w14:textId="70AA4011" w:rsidR="00B516F2" w:rsidRDefault="00B516F2" w:rsidP="00B516F2">
      <w:r w:rsidRPr="00B516F2">
        <w:t>Для доступа к справочной информации, инструкциям и полезным материалам выберите раздел «База знаний» в левом боковом меню.</w:t>
      </w:r>
    </w:p>
    <w:p w14:paraId="34410BD7" w14:textId="77777777" w:rsidR="00B516F2" w:rsidRDefault="00B516F2" w:rsidP="00B516F2">
      <w:pPr>
        <w:keepNext/>
        <w:ind w:firstLine="0"/>
      </w:pPr>
      <w:r>
        <w:rPr>
          <w:noProof/>
        </w:rPr>
        <w:drawing>
          <wp:inline distT="0" distB="0" distL="0" distR="0" wp14:anchorId="173D10C2" wp14:editId="0F780C62">
            <wp:extent cx="6113539" cy="3294345"/>
            <wp:effectExtent l="0" t="0" r="0" b="0"/>
            <wp:docPr id="16316375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63752" name="Рисунок 163163752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8159" cy="3323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6E187" w14:textId="672E0C38" w:rsidR="00B516F2" w:rsidRDefault="00B516F2" w:rsidP="00B516F2">
      <w:pPr>
        <w:pStyle w:val="af"/>
      </w:pPr>
      <w:r>
        <w:t xml:space="preserve">Рис. </w:t>
      </w:r>
      <w:fldSimple w:instr=" SEQ Рис. \* ARABIC ">
        <w:r>
          <w:rPr>
            <w:noProof/>
          </w:rPr>
          <w:t>16</w:t>
        </w:r>
      </w:fldSimple>
      <w:r>
        <w:t xml:space="preserve"> Раздел "База знаний"</w:t>
      </w:r>
    </w:p>
    <w:p w14:paraId="5115DE18" w14:textId="77777777" w:rsidR="00B516F2" w:rsidRPr="00B516F2" w:rsidRDefault="00B516F2" w:rsidP="00B516F2"/>
    <w:p w14:paraId="1218D1B8" w14:textId="2845F20F" w:rsidR="00B516F2" w:rsidRPr="00B516F2" w:rsidRDefault="00B516F2" w:rsidP="00B516F2">
      <w:r w:rsidRPr="00B516F2">
        <w:t>Рабочая область раздела организована следующим образом:</w:t>
      </w:r>
    </w:p>
    <w:p w14:paraId="6D90B84C" w14:textId="0D263879" w:rsidR="00B516F2" w:rsidRPr="00B516F2" w:rsidRDefault="00B516F2" w:rsidP="00B516F2">
      <w:pPr>
        <w:pStyle w:val="10"/>
      </w:pPr>
      <w:r w:rsidRPr="00B516F2">
        <w:rPr>
          <w:b/>
          <w:bCs/>
        </w:rPr>
        <w:t>Категории:</w:t>
      </w:r>
      <w:r w:rsidRPr="00B516F2">
        <w:t> вся информация сгруппирована по тематическим блокам (например, «Категория 1», «Категория 2»).</w:t>
      </w:r>
    </w:p>
    <w:p w14:paraId="38046E61" w14:textId="30603641" w:rsidR="00B516F2" w:rsidRPr="00B516F2" w:rsidRDefault="00B516F2" w:rsidP="00B516F2">
      <w:pPr>
        <w:pStyle w:val="10"/>
      </w:pPr>
      <w:r w:rsidRPr="00B516F2">
        <w:rPr>
          <w:b/>
          <w:bCs/>
        </w:rPr>
        <w:lastRenderedPageBreak/>
        <w:t>Вопросы и ответы:</w:t>
      </w:r>
      <w:r w:rsidRPr="00B516F2">
        <w:t> элементы внутри категорий выполнены в виде раскрывающихся списков. При нажатии на строку с заголовком (или иконку стрелки) разворачивается подробный текстовый ответ.</w:t>
      </w:r>
    </w:p>
    <w:p w14:paraId="56C14D4F" w14:textId="513290D0" w:rsidR="00B516F2" w:rsidRPr="00B516F2" w:rsidRDefault="00B516F2" w:rsidP="00B516F2">
      <w:pPr>
        <w:pStyle w:val="10"/>
      </w:pPr>
      <w:r w:rsidRPr="00B516F2">
        <w:rPr>
          <w:b/>
          <w:bCs/>
        </w:rPr>
        <w:t>Прикрепленные файлы:</w:t>
      </w:r>
      <w:r w:rsidRPr="00B516F2">
        <w:t> если к материалу добавлены дополнительные документы (например, файлы в формате PDF), они отображаются под текстом ответа в виде ссылок для скачивания.</w:t>
      </w:r>
    </w:p>
    <w:p w14:paraId="50BFADCF" w14:textId="77777777" w:rsidR="00B516F2" w:rsidRPr="00B516F2" w:rsidRDefault="00B516F2" w:rsidP="00B516F2">
      <w:pPr>
        <w:pStyle w:val="10"/>
      </w:pPr>
      <w:r w:rsidRPr="00B516F2">
        <w:rPr>
          <w:b/>
          <w:bCs/>
        </w:rPr>
        <w:t>Быстрая навигация:</w:t>
      </w:r>
      <w:r w:rsidRPr="00B516F2">
        <w:t> в правой части экрана закреплено оглавление со списком всех доступных категорий, позволяющее мгновенно прокрутить страницу к нужному тематическому блоку.</w:t>
      </w:r>
    </w:p>
    <w:p w14:paraId="5E84CF34" w14:textId="77777777" w:rsidR="00A07544" w:rsidRPr="004C6E52" w:rsidRDefault="00A07544" w:rsidP="00A07544">
      <w:pPr>
        <w:pStyle w:val="1"/>
      </w:pPr>
      <w:bookmarkStart w:id="17" w:name="_Toc231414349"/>
      <w:bookmarkStart w:id="18" w:name="_Toc240581281"/>
      <w:bookmarkStart w:id="19" w:name="_Toc240893665"/>
      <w:r w:rsidRPr="004C6E52">
        <w:lastRenderedPageBreak/>
        <w:t xml:space="preserve">Ограничение использования </w:t>
      </w:r>
      <w:r w:rsidRPr="00A07544">
        <w:t>сервиса</w:t>
      </w:r>
      <w:bookmarkEnd w:id="17"/>
      <w:bookmarkEnd w:id="18"/>
      <w:bookmarkEnd w:id="19"/>
    </w:p>
    <w:p w14:paraId="1A26F874" w14:textId="77777777" w:rsidR="00A07544" w:rsidRPr="00AA3B4B" w:rsidRDefault="00A07544" w:rsidP="00A07544">
      <w:pPr>
        <w:rPr>
          <w:color w:val="C00000"/>
          <w:u w:val="single"/>
        </w:rPr>
      </w:pPr>
      <w:ins w:id="20" w:author="Ovsyannikov Arseniy" w:date="2019-03-28T10:52:00Z">
        <w:r w:rsidRPr="00A10C1F">
          <w:rPr>
            <w:color w:val="C00000"/>
            <w:u w:val="single"/>
          </w:rPr>
          <w:t>Пользователю системы запрещено осуществлять взаимодействие с системой и информацией в ней способом, не регламентированн</w:t>
        </w:r>
      </w:ins>
      <w:ins w:id="21" w:author="Ovsyannikov Arseniy" w:date="2019-03-28T10:54:00Z">
        <w:r w:rsidRPr="00A10C1F">
          <w:rPr>
            <w:color w:val="C00000"/>
            <w:u w:val="single"/>
          </w:rPr>
          <w:t>ы</w:t>
        </w:r>
      </w:ins>
      <w:ins w:id="22" w:author="Ovsyannikov Arseniy" w:date="2019-03-28T10:52:00Z">
        <w:r w:rsidRPr="00A10C1F">
          <w:rPr>
            <w:color w:val="C00000"/>
            <w:u w:val="single"/>
          </w:rPr>
          <w:t>м</w:t>
        </w:r>
      </w:ins>
      <w:ins w:id="23" w:author="Ovsyannikov Arseniy" w:date="2019-03-28T10:54:00Z">
        <w:r w:rsidRPr="00A10C1F">
          <w:rPr>
            <w:color w:val="C00000"/>
            <w:u w:val="single"/>
          </w:rPr>
          <w:t xml:space="preserve"> в</w:t>
        </w:r>
      </w:ins>
      <w:ins w:id="24" w:author="Ovsyannikov Arseniy" w:date="2019-03-28T10:52:00Z">
        <w:r w:rsidRPr="00A10C1F">
          <w:rPr>
            <w:color w:val="C00000"/>
            <w:u w:val="single"/>
          </w:rPr>
          <w:t xml:space="preserve"> настоящ</w:t>
        </w:r>
      </w:ins>
      <w:ins w:id="25" w:author="Ovsyannikov Arseniy" w:date="2019-03-28T10:54:00Z">
        <w:r w:rsidRPr="00A10C1F">
          <w:rPr>
            <w:color w:val="C00000"/>
            <w:u w:val="single"/>
          </w:rPr>
          <w:t>ем</w:t>
        </w:r>
      </w:ins>
      <w:ins w:id="26" w:author="Ovsyannikov Arseniy" w:date="2019-03-28T10:52:00Z">
        <w:r w:rsidRPr="00A10C1F">
          <w:rPr>
            <w:color w:val="C00000"/>
            <w:u w:val="single"/>
          </w:rPr>
          <w:t xml:space="preserve"> Руководств</w:t>
        </w:r>
      </w:ins>
      <w:ins w:id="27" w:author="Ovsyannikov Arseniy" w:date="2019-03-28T10:54:00Z">
        <w:r w:rsidRPr="00A10C1F">
          <w:rPr>
            <w:color w:val="C00000"/>
            <w:u w:val="single"/>
          </w:rPr>
          <w:t>е</w:t>
        </w:r>
      </w:ins>
      <w:ins w:id="28" w:author="Ovsyannikov Arseniy" w:date="2019-03-28T10:52:00Z">
        <w:r w:rsidRPr="00A10C1F">
          <w:rPr>
            <w:color w:val="C00000"/>
            <w:u w:val="single"/>
          </w:rPr>
          <w:t xml:space="preserve">, а </w:t>
        </w:r>
      </w:ins>
      <w:r w:rsidRPr="00A10C1F">
        <w:rPr>
          <w:color w:val="C00000"/>
          <w:u w:val="single"/>
        </w:rPr>
        <w:t>также</w:t>
      </w:r>
      <w:ins w:id="29" w:author="Ovsyannikov Arseniy" w:date="2019-03-28T10:54:00Z">
        <w:r w:rsidRPr="00A10C1F">
          <w:rPr>
            <w:color w:val="C00000"/>
            <w:u w:val="single"/>
          </w:rPr>
          <w:t xml:space="preserve"> запрещено</w:t>
        </w:r>
      </w:ins>
      <w:ins w:id="30" w:author="Ovsyannikov Arseniy" w:date="2019-03-28T10:52:00Z">
        <w:r w:rsidRPr="00A10C1F">
          <w:rPr>
            <w:color w:val="C00000"/>
            <w:u w:val="single"/>
          </w:rPr>
          <w:t xml:space="preserve"> осуществлять вредоносное воздействие на систему и информацию в ней с использованием информационных технологий. В случае достаточных оснований АО ВТБ Лизинг может ограничить доступность системы и информации в ней.</w:t>
        </w:r>
      </w:ins>
    </w:p>
    <w:p w14:paraId="69CDB406" w14:textId="77777777" w:rsidR="00AA64FF" w:rsidRPr="00AA64FF" w:rsidRDefault="00AA64FF" w:rsidP="00AA64FF"/>
    <w:sectPr w:rsidR="00AA64FF" w:rsidRPr="00AA64FF" w:rsidSect="00DC1D28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134" w:right="851" w:bottom="1134" w:left="1418" w:header="255" w:footer="36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9A9F9D" w14:textId="77777777" w:rsidR="00D505FE" w:rsidRDefault="00D505FE">
      <w:pPr>
        <w:spacing w:after="0" w:line="240" w:lineRule="auto"/>
      </w:pPr>
      <w:r>
        <w:separator/>
      </w:r>
    </w:p>
  </w:endnote>
  <w:endnote w:type="continuationSeparator" w:id="0">
    <w:p w14:paraId="71C0C6FE" w14:textId="77777777" w:rsidR="00D505FE" w:rsidRDefault="00D50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5F13DE" w14:textId="77777777" w:rsidR="008B0E6F" w:rsidRDefault="008B0E6F">
    <w:pPr>
      <w:spacing w:after="0" w:line="220" w:lineRule="auto"/>
      <w:ind w:right="112" w:firstLine="0"/>
      <w:jc w:val="right"/>
    </w:pPr>
    <w:r>
      <w:rPr>
        <w:i/>
        <w:sz w:val="16"/>
      </w:rPr>
      <w:t xml:space="preserve">Страница </w:t>
    </w:r>
    <w:r>
      <w:rPr>
        <w:i/>
        <w:sz w:val="16"/>
      </w:rPr>
      <w:fldChar w:fldCharType="begin"/>
    </w:r>
    <w:r>
      <w:rPr>
        <w:i/>
        <w:sz w:val="16"/>
      </w:rPr>
      <w:instrText xml:space="preserve"> PAGE   \* MERGEFORMAT </w:instrText>
    </w:r>
    <w:r>
      <w:rPr>
        <w:i/>
        <w:sz w:val="16"/>
      </w:rPr>
      <w:fldChar w:fldCharType="separate"/>
    </w:r>
    <w:r>
      <w:rPr>
        <w:i/>
        <w:noProof/>
        <w:sz w:val="16"/>
      </w:rPr>
      <w:t>24</w:t>
    </w:r>
    <w:r>
      <w:rPr>
        <w:i/>
        <w:sz w:val="16"/>
      </w:rPr>
      <w:fldChar w:fldCharType="end"/>
    </w:r>
    <w:r>
      <w:rPr>
        <w:i/>
        <w:sz w:val="16"/>
      </w:rPr>
      <w:t xml:space="preserve"> из 23 </w:t>
    </w:r>
    <w:r>
      <w:rPr>
        <w:rFonts w:ascii="Times New Roman" w:hAnsi="Times New Roman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2069154"/>
      <w:docPartObj>
        <w:docPartGallery w:val="Page Numbers (Bottom of Page)"/>
        <w:docPartUnique/>
      </w:docPartObj>
    </w:sdtPr>
    <w:sdtEndPr/>
    <w:sdtContent>
      <w:p w14:paraId="28BD3ABD" w14:textId="18A3F5D6" w:rsidR="008B0E6F" w:rsidRDefault="008B0E6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392A">
          <w:rPr>
            <w:noProof/>
          </w:rPr>
          <w:t>19</w:t>
        </w:r>
        <w:r>
          <w:fldChar w:fldCharType="end"/>
        </w:r>
      </w:p>
    </w:sdtContent>
  </w:sdt>
  <w:p w14:paraId="7E83264B" w14:textId="77777777" w:rsidR="008B0E6F" w:rsidRPr="006F48A4" w:rsidRDefault="008B0E6F" w:rsidP="006F48A4">
    <w:pPr>
      <w:spacing w:after="0" w:line="220" w:lineRule="auto"/>
      <w:ind w:right="112" w:firstLine="0"/>
      <w:jc w:val="righ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50AC20" w14:textId="77777777" w:rsidR="008B0E6F" w:rsidRDefault="008B0E6F" w:rsidP="0006722C">
    <w:pPr>
      <w:pStyle w:val="ab"/>
    </w:pPr>
    <w:r>
      <w:t>ООО ВТБ Лизинг</w:t>
    </w:r>
  </w:p>
  <w:p w14:paraId="45E816D3" w14:textId="77777777" w:rsidR="008B0E6F" w:rsidRPr="00E571BE" w:rsidRDefault="008B0E6F" w:rsidP="0006722C">
    <w:pPr>
      <w:pStyle w:val="ab"/>
      <w:rPr>
        <w:lang w:val="en-US"/>
      </w:rPr>
    </w:pPr>
    <w:r>
      <w:t>109147, г. Москва, ул. Воронцовская, д. 43, строение 1</w:t>
    </w:r>
    <w:r>
      <w:rPr>
        <w:lang w:val="en-US"/>
      </w:rPr>
      <w:t xml:space="preserve">, </w:t>
    </w:r>
    <w:proofErr w:type="spellStart"/>
    <w:r>
      <w:rPr>
        <w:lang w:val="en-US"/>
      </w:rPr>
      <w:t>тел</w:t>
    </w:r>
    <w:proofErr w:type="spellEnd"/>
    <w:r>
      <w:rPr>
        <w:lang w:val="en-US"/>
      </w:rPr>
      <w:t>: 8-800-551-98-18</w:t>
    </w:r>
  </w:p>
  <w:p w14:paraId="17409960" w14:textId="77777777" w:rsidR="008B0E6F" w:rsidRPr="006F48A4" w:rsidRDefault="008B0E6F" w:rsidP="006F48A4">
    <w:pPr>
      <w:spacing w:after="0" w:line="220" w:lineRule="auto"/>
      <w:ind w:right="112" w:firstLine="0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FDDEC7" w14:textId="77777777" w:rsidR="00D505FE" w:rsidRDefault="00D505FE">
      <w:pPr>
        <w:spacing w:after="0" w:line="240" w:lineRule="auto"/>
      </w:pPr>
      <w:r>
        <w:separator/>
      </w:r>
    </w:p>
  </w:footnote>
  <w:footnote w:type="continuationSeparator" w:id="0">
    <w:p w14:paraId="40FBF41D" w14:textId="77777777" w:rsidR="00D505FE" w:rsidRDefault="00D50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B37D03" w14:textId="77777777" w:rsidR="008B0E6F" w:rsidRDefault="008B0E6F">
    <w:pPr>
      <w:spacing w:after="0" w:line="259" w:lineRule="auto"/>
      <w:ind w:right="120" w:firstLine="0"/>
      <w:jc w:val="right"/>
    </w:pPr>
    <w:r>
      <w:rPr>
        <w:color w:val="7F7F7F"/>
        <w:sz w:val="20"/>
      </w:rPr>
      <w:t>Руководство пользователя на систему «Кабинет клиента автолизинга».</w:t>
    </w:r>
    <w:r>
      <w:rPr>
        <w:rFonts w:ascii="Times New Roman" w:hAnsi="Times New Roman"/>
        <w:color w:val="7F7F7F"/>
      </w:rPr>
      <w:t xml:space="preserve"> </w:t>
    </w:r>
  </w:p>
  <w:p w14:paraId="5ACFA18C" w14:textId="77777777" w:rsidR="008B0E6F" w:rsidRDefault="008B0E6F">
    <w:pPr>
      <w:spacing w:after="0" w:line="259" w:lineRule="auto"/>
      <w:ind w:right="68" w:firstLine="0"/>
      <w:jc w:val="right"/>
    </w:pPr>
    <w:r>
      <w:rPr>
        <w:i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FC987B" w14:textId="721757F0" w:rsidR="008B0E6F" w:rsidRDefault="008B0E6F">
    <w:pPr>
      <w:spacing w:after="0" w:line="259" w:lineRule="auto"/>
      <w:ind w:right="120" w:firstLine="0"/>
      <w:jc w:val="right"/>
    </w:pPr>
    <w:r>
      <w:rPr>
        <w:color w:val="7F7F7F"/>
        <w:sz w:val="20"/>
      </w:rPr>
      <w:t xml:space="preserve">Руководство пользователя на </w:t>
    </w:r>
    <w:r w:rsidR="005F7A44">
      <w:rPr>
        <w:color w:val="7F7F7F"/>
        <w:sz w:val="20"/>
      </w:rPr>
      <w:t>систему «Кабинет аге</w:t>
    </w:r>
    <w:r>
      <w:rPr>
        <w:color w:val="7F7F7F"/>
        <w:sz w:val="20"/>
      </w:rPr>
      <w:t>нта автолизинга».</w:t>
    </w:r>
    <w:r>
      <w:rPr>
        <w:rFonts w:ascii="Times New Roman" w:hAnsi="Times New Roman"/>
        <w:color w:val="7F7F7F"/>
      </w:rPr>
      <w:t xml:space="preserve"> </w:t>
    </w:r>
  </w:p>
  <w:p w14:paraId="7C728218" w14:textId="77777777" w:rsidR="008B0E6F" w:rsidRDefault="008B0E6F">
    <w:pPr>
      <w:spacing w:after="0" w:line="259" w:lineRule="auto"/>
      <w:ind w:right="68" w:firstLine="0"/>
      <w:jc w:val="right"/>
    </w:pPr>
    <w:r>
      <w:rPr>
        <w:i/>
        <w:sz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CCEA4A" w14:textId="77777777" w:rsidR="008B0E6F" w:rsidRDefault="008B0E6F" w:rsidP="00881BD7">
    <w:pPr>
      <w:pStyle w:val="ad"/>
      <w:rPr>
        <w:rFonts w:asciiTheme="minorHAnsi" w:hAnsiTheme="minorHAnsi" w:cstheme="minorHAnsi"/>
        <w:noProof/>
        <w:sz w:val="22"/>
        <w:lang w:val="en-US"/>
      </w:rPr>
    </w:pPr>
    <w:r w:rsidRPr="00881BD7">
      <w:rPr>
        <w:rFonts w:asciiTheme="minorHAnsi" w:hAnsiTheme="minorHAnsi" w:cstheme="minorHAnsi"/>
        <w:noProof/>
        <w:sz w:val="22"/>
        <w:lang w:val="en-US"/>
      </w:rPr>
      <w:t>АО ВТБ Лизинг</w:t>
    </w:r>
  </w:p>
  <w:p w14:paraId="6D1C25ED" w14:textId="0E68FBA3" w:rsidR="008B0E6F" w:rsidRPr="00881BD7" w:rsidRDefault="008B0E6F" w:rsidP="00881BD7">
    <w:pPr>
      <w:pStyle w:val="ad"/>
      <w:rPr>
        <w:rFonts w:asciiTheme="minorHAnsi" w:hAnsiTheme="minorHAnsi" w:cstheme="minorHAnsi"/>
        <w:sz w:val="22"/>
      </w:rPr>
    </w:pPr>
    <w:r>
      <w:rPr>
        <w:noProof/>
      </w:rPr>
      <w:drawing>
        <wp:inline distT="0" distB="0" distL="0" distR="0" wp14:anchorId="6C8A5EE6" wp14:editId="136790B9">
          <wp:extent cx="2276475" cy="885825"/>
          <wp:effectExtent l="0" t="0" r="9525" b="9525"/>
          <wp:docPr id="1890433468" name="Рисунок 18904334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76475" cy="885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5E8839" w14:textId="77777777" w:rsidR="008B0E6F" w:rsidRPr="00881BD7" w:rsidRDefault="008B0E6F" w:rsidP="00881BD7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4BB1"/>
    <w:multiLevelType w:val="multilevel"/>
    <w:tmpl w:val="1E82A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E574F3"/>
    <w:multiLevelType w:val="multilevel"/>
    <w:tmpl w:val="A36AA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194F74"/>
    <w:multiLevelType w:val="multilevel"/>
    <w:tmpl w:val="958CCB12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6BD7CD7"/>
    <w:multiLevelType w:val="multilevel"/>
    <w:tmpl w:val="189C8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67246C"/>
    <w:multiLevelType w:val="multilevel"/>
    <w:tmpl w:val="EFE6F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A205B0"/>
    <w:multiLevelType w:val="multilevel"/>
    <w:tmpl w:val="C3A06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6578BF"/>
    <w:multiLevelType w:val="multilevel"/>
    <w:tmpl w:val="0A629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F572CA"/>
    <w:multiLevelType w:val="multilevel"/>
    <w:tmpl w:val="144CE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6D0EBF"/>
    <w:multiLevelType w:val="multilevel"/>
    <w:tmpl w:val="F53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8C3164"/>
    <w:multiLevelType w:val="multilevel"/>
    <w:tmpl w:val="2D58D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D03F11"/>
    <w:multiLevelType w:val="multilevel"/>
    <w:tmpl w:val="4A90E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141ACE"/>
    <w:multiLevelType w:val="multilevel"/>
    <w:tmpl w:val="F6666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DD675E"/>
    <w:multiLevelType w:val="multilevel"/>
    <w:tmpl w:val="7D361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0A1AA0"/>
    <w:multiLevelType w:val="multilevel"/>
    <w:tmpl w:val="25D01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71271D"/>
    <w:multiLevelType w:val="hybridMultilevel"/>
    <w:tmpl w:val="2C4E21CA"/>
    <w:lvl w:ilvl="0" w:tplc="9308168E">
      <w:start w:val="1"/>
      <w:numFmt w:val="bullet"/>
      <w:pStyle w:val="1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CF5662"/>
    <w:multiLevelType w:val="multilevel"/>
    <w:tmpl w:val="8098E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6E53BC"/>
    <w:multiLevelType w:val="multilevel"/>
    <w:tmpl w:val="21528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EC3356"/>
    <w:multiLevelType w:val="multilevel"/>
    <w:tmpl w:val="6602F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C734F1"/>
    <w:multiLevelType w:val="multilevel"/>
    <w:tmpl w:val="76AC1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2"/>
  </w:num>
  <w:num w:numId="3">
    <w:abstractNumId w:val="9"/>
  </w:num>
  <w:num w:numId="4">
    <w:abstractNumId w:val="8"/>
  </w:num>
  <w:num w:numId="5">
    <w:abstractNumId w:val="3"/>
  </w:num>
  <w:num w:numId="6">
    <w:abstractNumId w:val="1"/>
  </w:num>
  <w:num w:numId="7">
    <w:abstractNumId w:val="17"/>
  </w:num>
  <w:num w:numId="8">
    <w:abstractNumId w:val="13"/>
  </w:num>
  <w:num w:numId="9">
    <w:abstractNumId w:val="0"/>
  </w:num>
  <w:num w:numId="10">
    <w:abstractNumId w:val="4"/>
  </w:num>
  <w:num w:numId="11">
    <w:abstractNumId w:val="6"/>
  </w:num>
  <w:num w:numId="12">
    <w:abstractNumId w:val="11"/>
  </w:num>
  <w:num w:numId="13">
    <w:abstractNumId w:val="16"/>
  </w:num>
  <w:num w:numId="14">
    <w:abstractNumId w:val="7"/>
  </w:num>
  <w:num w:numId="15">
    <w:abstractNumId w:val="5"/>
  </w:num>
  <w:num w:numId="16">
    <w:abstractNumId w:val="15"/>
  </w:num>
  <w:num w:numId="17">
    <w:abstractNumId w:val="10"/>
  </w:num>
  <w:num w:numId="18">
    <w:abstractNumId w:val="18"/>
  </w:num>
  <w:num w:numId="19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9D4"/>
    <w:rsid w:val="000023E7"/>
    <w:rsid w:val="00004BB6"/>
    <w:rsid w:val="0000631B"/>
    <w:rsid w:val="00014308"/>
    <w:rsid w:val="00014AFA"/>
    <w:rsid w:val="00020FA8"/>
    <w:rsid w:val="000240AB"/>
    <w:rsid w:val="00030D69"/>
    <w:rsid w:val="00034A6D"/>
    <w:rsid w:val="00035200"/>
    <w:rsid w:val="00041395"/>
    <w:rsid w:val="00046102"/>
    <w:rsid w:val="00052F82"/>
    <w:rsid w:val="00061033"/>
    <w:rsid w:val="0006722C"/>
    <w:rsid w:val="00075C9C"/>
    <w:rsid w:val="00076184"/>
    <w:rsid w:val="000827A9"/>
    <w:rsid w:val="00085978"/>
    <w:rsid w:val="00086EDC"/>
    <w:rsid w:val="000875BA"/>
    <w:rsid w:val="00087F84"/>
    <w:rsid w:val="0009382B"/>
    <w:rsid w:val="00093F4F"/>
    <w:rsid w:val="000944D3"/>
    <w:rsid w:val="00095657"/>
    <w:rsid w:val="00095DFF"/>
    <w:rsid w:val="000A312B"/>
    <w:rsid w:val="000A490B"/>
    <w:rsid w:val="000B759B"/>
    <w:rsid w:val="000C064A"/>
    <w:rsid w:val="000C0962"/>
    <w:rsid w:val="000C32ED"/>
    <w:rsid w:val="000C3EF7"/>
    <w:rsid w:val="000C6100"/>
    <w:rsid w:val="000D041E"/>
    <w:rsid w:val="000D0734"/>
    <w:rsid w:val="000E0F34"/>
    <w:rsid w:val="000E19AE"/>
    <w:rsid w:val="000F0844"/>
    <w:rsid w:val="000F3420"/>
    <w:rsid w:val="00105444"/>
    <w:rsid w:val="00106AF1"/>
    <w:rsid w:val="001120F3"/>
    <w:rsid w:val="001125CF"/>
    <w:rsid w:val="00114BCE"/>
    <w:rsid w:val="00121593"/>
    <w:rsid w:val="00124D2D"/>
    <w:rsid w:val="00131B51"/>
    <w:rsid w:val="00131FCF"/>
    <w:rsid w:val="00142FB0"/>
    <w:rsid w:val="001431A9"/>
    <w:rsid w:val="001443CA"/>
    <w:rsid w:val="00150C19"/>
    <w:rsid w:val="00153E16"/>
    <w:rsid w:val="0016307A"/>
    <w:rsid w:val="0016375A"/>
    <w:rsid w:val="00165FE5"/>
    <w:rsid w:val="00166642"/>
    <w:rsid w:val="001727B9"/>
    <w:rsid w:val="00173FFC"/>
    <w:rsid w:val="00174619"/>
    <w:rsid w:val="00181D07"/>
    <w:rsid w:val="00183E46"/>
    <w:rsid w:val="0018597F"/>
    <w:rsid w:val="0019723B"/>
    <w:rsid w:val="001C253F"/>
    <w:rsid w:val="001D7AD0"/>
    <w:rsid w:val="001D7CF9"/>
    <w:rsid w:val="001E29FE"/>
    <w:rsid w:val="001F1161"/>
    <w:rsid w:val="001F67B7"/>
    <w:rsid w:val="002030CB"/>
    <w:rsid w:val="00215055"/>
    <w:rsid w:val="00216613"/>
    <w:rsid w:val="00216E74"/>
    <w:rsid w:val="00217BF4"/>
    <w:rsid w:val="00222DED"/>
    <w:rsid w:val="0022559B"/>
    <w:rsid w:val="00234164"/>
    <w:rsid w:val="00235D8C"/>
    <w:rsid w:val="00237F1C"/>
    <w:rsid w:val="00250003"/>
    <w:rsid w:val="0026238A"/>
    <w:rsid w:val="00263324"/>
    <w:rsid w:val="00264E39"/>
    <w:rsid w:val="0026761B"/>
    <w:rsid w:val="00270170"/>
    <w:rsid w:val="00270DC6"/>
    <w:rsid w:val="00272426"/>
    <w:rsid w:val="002728D9"/>
    <w:rsid w:val="00277542"/>
    <w:rsid w:val="00282AC0"/>
    <w:rsid w:val="00290151"/>
    <w:rsid w:val="00290E11"/>
    <w:rsid w:val="00291888"/>
    <w:rsid w:val="002937A0"/>
    <w:rsid w:val="002937B0"/>
    <w:rsid w:val="00296E6C"/>
    <w:rsid w:val="002A141F"/>
    <w:rsid w:val="002A3F8E"/>
    <w:rsid w:val="002A7B41"/>
    <w:rsid w:val="002B39EA"/>
    <w:rsid w:val="002B73C8"/>
    <w:rsid w:val="002C03B6"/>
    <w:rsid w:val="002C4980"/>
    <w:rsid w:val="002C525C"/>
    <w:rsid w:val="002D0E6D"/>
    <w:rsid w:val="002D257C"/>
    <w:rsid w:val="002E6E93"/>
    <w:rsid w:val="002F4732"/>
    <w:rsid w:val="002F7BEF"/>
    <w:rsid w:val="00300B9D"/>
    <w:rsid w:val="0030165E"/>
    <w:rsid w:val="00301CD9"/>
    <w:rsid w:val="003100E8"/>
    <w:rsid w:val="00310869"/>
    <w:rsid w:val="00312FA9"/>
    <w:rsid w:val="00320570"/>
    <w:rsid w:val="00321B03"/>
    <w:rsid w:val="00324085"/>
    <w:rsid w:val="003260A4"/>
    <w:rsid w:val="0032649B"/>
    <w:rsid w:val="00333A65"/>
    <w:rsid w:val="00333CA5"/>
    <w:rsid w:val="003345B2"/>
    <w:rsid w:val="003357F4"/>
    <w:rsid w:val="003365FA"/>
    <w:rsid w:val="003431AD"/>
    <w:rsid w:val="0034757C"/>
    <w:rsid w:val="0035143E"/>
    <w:rsid w:val="00353A38"/>
    <w:rsid w:val="003657D2"/>
    <w:rsid w:val="00373EDA"/>
    <w:rsid w:val="00382817"/>
    <w:rsid w:val="00392FD4"/>
    <w:rsid w:val="00395C28"/>
    <w:rsid w:val="00396490"/>
    <w:rsid w:val="0039652C"/>
    <w:rsid w:val="00397BD6"/>
    <w:rsid w:val="003A2DEB"/>
    <w:rsid w:val="003A5A3C"/>
    <w:rsid w:val="003A6B5D"/>
    <w:rsid w:val="003B4424"/>
    <w:rsid w:val="003B77F1"/>
    <w:rsid w:val="003C0CE3"/>
    <w:rsid w:val="003C0F4C"/>
    <w:rsid w:val="003C70A4"/>
    <w:rsid w:val="003E35B6"/>
    <w:rsid w:val="003E4E49"/>
    <w:rsid w:val="003F242C"/>
    <w:rsid w:val="003F3EA2"/>
    <w:rsid w:val="003F5C05"/>
    <w:rsid w:val="004007EB"/>
    <w:rsid w:val="00402642"/>
    <w:rsid w:val="00403860"/>
    <w:rsid w:val="00406364"/>
    <w:rsid w:val="00413D9D"/>
    <w:rsid w:val="00431D4E"/>
    <w:rsid w:val="00435C59"/>
    <w:rsid w:val="00437D5C"/>
    <w:rsid w:val="00443419"/>
    <w:rsid w:val="00446EC0"/>
    <w:rsid w:val="00456732"/>
    <w:rsid w:val="0046232B"/>
    <w:rsid w:val="0046425E"/>
    <w:rsid w:val="00464339"/>
    <w:rsid w:val="004744E1"/>
    <w:rsid w:val="004768FF"/>
    <w:rsid w:val="00481248"/>
    <w:rsid w:val="00485BDD"/>
    <w:rsid w:val="00487472"/>
    <w:rsid w:val="00491C06"/>
    <w:rsid w:val="004B337F"/>
    <w:rsid w:val="004C05F3"/>
    <w:rsid w:val="004C162A"/>
    <w:rsid w:val="004C249B"/>
    <w:rsid w:val="004C4227"/>
    <w:rsid w:val="004C471E"/>
    <w:rsid w:val="004C6E52"/>
    <w:rsid w:val="004D7923"/>
    <w:rsid w:val="0050293D"/>
    <w:rsid w:val="005029EF"/>
    <w:rsid w:val="005063D0"/>
    <w:rsid w:val="00513F48"/>
    <w:rsid w:val="00514769"/>
    <w:rsid w:val="0051645A"/>
    <w:rsid w:val="0052783C"/>
    <w:rsid w:val="00532AB2"/>
    <w:rsid w:val="005369CC"/>
    <w:rsid w:val="00537AB9"/>
    <w:rsid w:val="00546DBC"/>
    <w:rsid w:val="00552D1E"/>
    <w:rsid w:val="0055646F"/>
    <w:rsid w:val="005571DE"/>
    <w:rsid w:val="00561BBD"/>
    <w:rsid w:val="00563329"/>
    <w:rsid w:val="00564BCE"/>
    <w:rsid w:val="00566D38"/>
    <w:rsid w:val="00584FD4"/>
    <w:rsid w:val="005914B7"/>
    <w:rsid w:val="00594C4E"/>
    <w:rsid w:val="00595201"/>
    <w:rsid w:val="005A1D6F"/>
    <w:rsid w:val="005A622F"/>
    <w:rsid w:val="005A6430"/>
    <w:rsid w:val="005B3AA8"/>
    <w:rsid w:val="005C7314"/>
    <w:rsid w:val="005E186F"/>
    <w:rsid w:val="005E2555"/>
    <w:rsid w:val="005F7A44"/>
    <w:rsid w:val="00600E56"/>
    <w:rsid w:val="00601584"/>
    <w:rsid w:val="00610CFD"/>
    <w:rsid w:val="00623F80"/>
    <w:rsid w:val="006262B7"/>
    <w:rsid w:val="00632C42"/>
    <w:rsid w:val="00633CD6"/>
    <w:rsid w:val="00645431"/>
    <w:rsid w:val="006456C5"/>
    <w:rsid w:val="00653190"/>
    <w:rsid w:val="00655C25"/>
    <w:rsid w:val="006564B9"/>
    <w:rsid w:val="006570A9"/>
    <w:rsid w:val="006608F1"/>
    <w:rsid w:val="00667F3E"/>
    <w:rsid w:val="00671350"/>
    <w:rsid w:val="00684008"/>
    <w:rsid w:val="006A420A"/>
    <w:rsid w:val="006A65C5"/>
    <w:rsid w:val="006B4F85"/>
    <w:rsid w:val="006B729C"/>
    <w:rsid w:val="006C11ED"/>
    <w:rsid w:val="006C1D3E"/>
    <w:rsid w:val="006C784D"/>
    <w:rsid w:val="006D08F5"/>
    <w:rsid w:val="006D392A"/>
    <w:rsid w:val="006E5BC3"/>
    <w:rsid w:val="006F087B"/>
    <w:rsid w:val="006F48A4"/>
    <w:rsid w:val="006F50C1"/>
    <w:rsid w:val="006F5837"/>
    <w:rsid w:val="007032E3"/>
    <w:rsid w:val="00703E62"/>
    <w:rsid w:val="00705E49"/>
    <w:rsid w:val="0071055F"/>
    <w:rsid w:val="007159BF"/>
    <w:rsid w:val="007231AD"/>
    <w:rsid w:val="0072376C"/>
    <w:rsid w:val="00731A38"/>
    <w:rsid w:val="007328BA"/>
    <w:rsid w:val="00751842"/>
    <w:rsid w:val="00763EDF"/>
    <w:rsid w:val="00766822"/>
    <w:rsid w:val="00770316"/>
    <w:rsid w:val="007705CE"/>
    <w:rsid w:val="00771200"/>
    <w:rsid w:val="00773ECF"/>
    <w:rsid w:val="00775325"/>
    <w:rsid w:val="00775C16"/>
    <w:rsid w:val="00781B0C"/>
    <w:rsid w:val="00784082"/>
    <w:rsid w:val="0078437B"/>
    <w:rsid w:val="0079708C"/>
    <w:rsid w:val="00797233"/>
    <w:rsid w:val="007979CB"/>
    <w:rsid w:val="007A4C70"/>
    <w:rsid w:val="007A7045"/>
    <w:rsid w:val="007B0B3F"/>
    <w:rsid w:val="007C64FD"/>
    <w:rsid w:val="007D5534"/>
    <w:rsid w:val="007E41D1"/>
    <w:rsid w:val="007E66DC"/>
    <w:rsid w:val="007E7849"/>
    <w:rsid w:val="007F10AC"/>
    <w:rsid w:val="007F63BF"/>
    <w:rsid w:val="00804245"/>
    <w:rsid w:val="0081096F"/>
    <w:rsid w:val="00820449"/>
    <w:rsid w:val="0082188B"/>
    <w:rsid w:val="00835B5F"/>
    <w:rsid w:val="008444DB"/>
    <w:rsid w:val="008460C0"/>
    <w:rsid w:val="008553B9"/>
    <w:rsid w:val="00860EAE"/>
    <w:rsid w:val="008653AF"/>
    <w:rsid w:val="00867006"/>
    <w:rsid w:val="00867354"/>
    <w:rsid w:val="008749C2"/>
    <w:rsid w:val="00881BD7"/>
    <w:rsid w:val="008845C0"/>
    <w:rsid w:val="00897DAB"/>
    <w:rsid w:val="00897FAD"/>
    <w:rsid w:val="008A0830"/>
    <w:rsid w:val="008A2B59"/>
    <w:rsid w:val="008B0E6F"/>
    <w:rsid w:val="008C09E9"/>
    <w:rsid w:val="008C0D74"/>
    <w:rsid w:val="008C4D1C"/>
    <w:rsid w:val="008E3631"/>
    <w:rsid w:val="008E4BA6"/>
    <w:rsid w:val="008E4D60"/>
    <w:rsid w:val="008E60EB"/>
    <w:rsid w:val="008F28E3"/>
    <w:rsid w:val="008F77C1"/>
    <w:rsid w:val="00903086"/>
    <w:rsid w:val="009061CD"/>
    <w:rsid w:val="009066A1"/>
    <w:rsid w:val="009112B8"/>
    <w:rsid w:val="009259F9"/>
    <w:rsid w:val="00932340"/>
    <w:rsid w:val="0095008C"/>
    <w:rsid w:val="009514FB"/>
    <w:rsid w:val="00964EBE"/>
    <w:rsid w:val="009676B6"/>
    <w:rsid w:val="009709D4"/>
    <w:rsid w:val="00971C8C"/>
    <w:rsid w:val="00974484"/>
    <w:rsid w:val="00974B9D"/>
    <w:rsid w:val="0099134C"/>
    <w:rsid w:val="00993356"/>
    <w:rsid w:val="0099633F"/>
    <w:rsid w:val="009A1127"/>
    <w:rsid w:val="009A13AE"/>
    <w:rsid w:val="009A3C70"/>
    <w:rsid w:val="009A7165"/>
    <w:rsid w:val="009B3030"/>
    <w:rsid w:val="009B4AA5"/>
    <w:rsid w:val="009B59AF"/>
    <w:rsid w:val="009B764E"/>
    <w:rsid w:val="009D75F2"/>
    <w:rsid w:val="009E3056"/>
    <w:rsid w:val="009E3197"/>
    <w:rsid w:val="009E417F"/>
    <w:rsid w:val="009E62AF"/>
    <w:rsid w:val="009F1139"/>
    <w:rsid w:val="009F2ECA"/>
    <w:rsid w:val="00A01BAB"/>
    <w:rsid w:val="00A07544"/>
    <w:rsid w:val="00A07E15"/>
    <w:rsid w:val="00A10963"/>
    <w:rsid w:val="00A10C1F"/>
    <w:rsid w:val="00A12B1D"/>
    <w:rsid w:val="00A14485"/>
    <w:rsid w:val="00A15337"/>
    <w:rsid w:val="00A1726D"/>
    <w:rsid w:val="00A317C0"/>
    <w:rsid w:val="00A365D9"/>
    <w:rsid w:val="00A410EB"/>
    <w:rsid w:val="00A41ED9"/>
    <w:rsid w:val="00A556CC"/>
    <w:rsid w:val="00A55880"/>
    <w:rsid w:val="00A57258"/>
    <w:rsid w:val="00A6159E"/>
    <w:rsid w:val="00A628CD"/>
    <w:rsid w:val="00A65FC7"/>
    <w:rsid w:val="00A72F24"/>
    <w:rsid w:val="00A73C88"/>
    <w:rsid w:val="00A765B9"/>
    <w:rsid w:val="00A839F7"/>
    <w:rsid w:val="00A860B1"/>
    <w:rsid w:val="00AA0D8D"/>
    <w:rsid w:val="00AA3B4B"/>
    <w:rsid w:val="00AA3E7F"/>
    <w:rsid w:val="00AA402E"/>
    <w:rsid w:val="00AA64FF"/>
    <w:rsid w:val="00AB4AE8"/>
    <w:rsid w:val="00AB4F64"/>
    <w:rsid w:val="00AB6446"/>
    <w:rsid w:val="00AC3457"/>
    <w:rsid w:val="00AC40E7"/>
    <w:rsid w:val="00AD1AA6"/>
    <w:rsid w:val="00AE3442"/>
    <w:rsid w:val="00AE65B1"/>
    <w:rsid w:val="00AE7024"/>
    <w:rsid w:val="00AF5067"/>
    <w:rsid w:val="00AF74CC"/>
    <w:rsid w:val="00B05336"/>
    <w:rsid w:val="00B16953"/>
    <w:rsid w:val="00B35204"/>
    <w:rsid w:val="00B35BAF"/>
    <w:rsid w:val="00B42BB8"/>
    <w:rsid w:val="00B4396F"/>
    <w:rsid w:val="00B516F2"/>
    <w:rsid w:val="00B542F6"/>
    <w:rsid w:val="00B56D6F"/>
    <w:rsid w:val="00B60FFB"/>
    <w:rsid w:val="00B63EDE"/>
    <w:rsid w:val="00B65565"/>
    <w:rsid w:val="00B66BDB"/>
    <w:rsid w:val="00B86A2F"/>
    <w:rsid w:val="00B86F64"/>
    <w:rsid w:val="00B90B5A"/>
    <w:rsid w:val="00B9586C"/>
    <w:rsid w:val="00B962D9"/>
    <w:rsid w:val="00B96B82"/>
    <w:rsid w:val="00BC1F69"/>
    <w:rsid w:val="00BC20B3"/>
    <w:rsid w:val="00BC241D"/>
    <w:rsid w:val="00BC2997"/>
    <w:rsid w:val="00C0163E"/>
    <w:rsid w:val="00C057AA"/>
    <w:rsid w:val="00C1343C"/>
    <w:rsid w:val="00C14900"/>
    <w:rsid w:val="00C2110C"/>
    <w:rsid w:val="00C234C5"/>
    <w:rsid w:val="00C31A02"/>
    <w:rsid w:val="00C33F29"/>
    <w:rsid w:val="00C55D3C"/>
    <w:rsid w:val="00C71FD2"/>
    <w:rsid w:val="00C72B11"/>
    <w:rsid w:val="00C83058"/>
    <w:rsid w:val="00C8471D"/>
    <w:rsid w:val="00C84D51"/>
    <w:rsid w:val="00CA320A"/>
    <w:rsid w:val="00CB089A"/>
    <w:rsid w:val="00CB10FB"/>
    <w:rsid w:val="00CB69CD"/>
    <w:rsid w:val="00CC00F3"/>
    <w:rsid w:val="00CC29F9"/>
    <w:rsid w:val="00CC325B"/>
    <w:rsid w:val="00CC5A66"/>
    <w:rsid w:val="00CC7D39"/>
    <w:rsid w:val="00CD122C"/>
    <w:rsid w:val="00CD4716"/>
    <w:rsid w:val="00CD54BA"/>
    <w:rsid w:val="00CD5D76"/>
    <w:rsid w:val="00CD7635"/>
    <w:rsid w:val="00CE1E15"/>
    <w:rsid w:val="00CE3250"/>
    <w:rsid w:val="00CE63C6"/>
    <w:rsid w:val="00CF2E4C"/>
    <w:rsid w:val="00D068BD"/>
    <w:rsid w:val="00D070D2"/>
    <w:rsid w:val="00D12C65"/>
    <w:rsid w:val="00D22BE8"/>
    <w:rsid w:val="00D26785"/>
    <w:rsid w:val="00D27211"/>
    <w:rsid w:val="00D30AF1"/>
    <w:rsid w:val="00D36E9B"/>
    <w:rsid w:val="00D43951"/>
    <w:rsid w:val="00D45AD9"/>
    <w:rsid w:val="00D505FE"/>
    <w:rsid w:val="00D51B84"/>
    <w:rsid w:val="00D5716A"/>
    <w:rsid w:val="00D675A3"/>
    <w:rsid w:val="00D726B9"/>
    <w:rsid w:val="00D73608"/>
    <w:rsid w:val="00D73C38"/>
    <w:rsid w:val="00D7480F"/>
    <w:rsid w:val="00D74DB6"/>
    <w:rsid w:val="00D76F1C"/>
    <w:rsid w:val="00D774E9"/>
    <w:rsid w:val="00D812ED"/>
    <w:rsid w:val="00D8653A"/>
    <w:rsid w:val="00D87FC0"/>
    <w:rsid w:val="00D91533"/>
    <w:rsid w:val="00D94ECB"/>
    <w:rsid w:val="00D953EB"/>
    <w:rsid w:val="00D95F2A"/>
    <w:rsid w:val="00DA2384"/>
    <w:rsid w:val="00DA7245"/>
    <w:rsid w:val="00DB0A30"/>
    <w:rsid w:val="00DB3C96"/>
    <w:rsid w:val="00DC1D28"/>
    <w:rsid w:val="00DC4036"/>
    <w:rsid w:val="00DD128D"/>
    <w:rsid w:val="00DE108D"/>
    <w:rsid w:val="00DE3080"/>
    <w:rsid w:val="00DF0907"/>
    <w:rsid w:val="00E0406C"/>
    <w:rsid w:val="00E05A34"/>
    <w:rsid w:val="00E10581"/>
    <w:rsid w:val="00E17641"/>
    <w:rsid w:val="00E22927"/>
    <w:rsid w:val="00E276AE"/>
    <w:rsid w:val="00E36F0F"/>
    <w:rsid w:val="00E417D2"/>
    <w:rsid w:val="00E53AC8"/>
    <w:rsid w:val="00E53FAE"/>
    <w:rsid w:val="00E554A7"/>
    <w:rsid w:val="00E60F28"/>
    <w:rsid w:val="00E61BBD"/>
    <w:rsid w:val="00E63D43"/>
    <w:rsid w:val="00E71EB5"/>
    <w:rsid w:val="00E73686"/>
    <w:rsid w:val="00E83597"/>
    <w:rsid w:val="00E83881"/>
    <w:rsid w:val="00E87EF5"/>
    <w:rsid w:val="00E90229"/>
    <w:rsid w:val="00E93190"/>
    <w:rsid w:val="00E94DFF"/>
    <w:rsid w:val="00E95B6A"/>
    <w:rsid w:val="00E96A89"/>
    <w:rsid w:val="00EA283E"/>
    <w:rsid w:val="00EB209B"/>
    <w:rsid w:val="00EB24AB"/>
    <w:rsid w:val="00EB356E"/>
    <w:rsid w:val="00EB6649"/>
    <w:rsid w:val="00EC01EB"/>
    <w:rsid w:val="00EC3442"/>
    <w:rsid w:val="00EC4925"/>
    <w:rsid w:val="00EC5ACF"/>
    <w:rsid w:val="00ED05C5"/>
    <w:rsid w:val="00ED10FE"/>
    <w:rsid w:val="00ED71F2"/>
    <w:rsid w:val="00EE19D0"/>
    <w:rsid w:val="00EE2CEE"/>
    <w:rsid w:val="00EF1D76"/>
    <w:rsid w:val="00EF6B93"/>
    <w:rsid w:val="00F045A7"/>
    <w:rsid w:val="00F17897"/>
    <w:rsid w:val="00F3421A"/>
    <w:rsid w:val="00F4082F"/>
    <w:rsid w:val="00F445D8"/>
    <w:rsid w:val="00F46211"/>
    <w:rsid w:val="00F50E2B"/>
    <w:rsid w:val="00F512C8"/>
    <w:rsid w:val="00F53CED"/>
    <w:rsid w:val="00F5742F"/>
    <w:rsid w:val="00F60BD8"/>
    <w:rsid w:val="00F65D86"/>
    <w:rsid w:val="00F66B6D"/>
    <w:rsid w:val="00F82F50"/>
    <w:rsid w:val="00F92532"/>
    <w:rsid w:val="00FA1773"/>
    <w:rsid w:val="00FA729F"/>
    <w:rsid w:val="00FD075D"/>
    <w:rsid w:val="00FD0F85"/>
    <w:rsid w:val="00FD10D2"/>
    <w:rsid w:val="00FD47F1"/>
    <w:rsid w:val="00FD513D"/>
    <w:rsid w:val="00FE2215"/>
    <w:rsid w:val="00FE6E1A"/>
    <w:rsid w:val="00FF57A6"/>
    <w:rsid w:val="00FF5F8C"/>
    <w:rsid w:val="00FF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E9ABC7"/>
  <w15:docId w15:val="{4AD465C2-A64B-44D9-B00F-BE137A023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A38"/>
    <w:pPr>
      <w:spacing w:after="120" w:line="360" w:lineRule="auto"/>
      <w:ind w:firstLine="709"/>
      <w:jc w:val="both"/>
    </w:pPr>
    <w:rPr>
      <w:rFonts w:ascii="Arial" w:eastAsia="Times New Roman" w:hAnsi="Arial" w:cs="Times New Roman"/>
      <w:sz w:val="24"/>
      <w:szCs w:val="24"/>
    </w:rPr>
  </w:style>
  <w:style w:type="paragraph" w:styleId="1">
    <w:name w:val="heading 1"/>
    <w:next w:val="a"/>
    <w:link w:val="11"/>
    <w:uiPriority w:val="9"/>
    <w:unhideWhenUsed/>
    <w:qFormat/>
    <w:rsid w:val="00AA3B4B"/>
    <w:pPr>
      <w:keepNext/>
      <w:keepLines/>
      <w:pageBreakBefore/>
      <w:numPr>
        <w:numId w:val="2"/>
      </w:numPr>
      <w:spacing w:before="240" w:after="120" w:line="360" w:lineRule="auto"/>
      <w:ind w:left="357" w:hanging="357"/>
      <w:outlineLvl w:val="0"/>
    </w:pPr>
    <w:rPr>
      <w:rFonts w:ascii="Arial" w:eastAsia="Arial" w:hAnsi="Arial" w:cs="Arial"/>
      <w:b/>
      <w:color w:val="2F5496" w:themeColor="accent5" w:themeShade="BF"/>
      <w:sz w:val="36"/>
    </w:rPr>
  </w:style>
  <w:style w:type="paragraph" w:styleId="2">
    <w:name w:val="heading 2"/>
    <w:next w:val="a"/>
    <w:link w:val="20"/>
    <w:uiPriority w:val="9"/>
    <w:unhideWhenUsed/>
    <w:qFormat/>
    <w:rsid w:val="00A860B1"/>
    <w:pPr>
      <w:keepNext/>
      <w:keepLines/>
      <w:numPr>
        <w:ilvl w:val="1"/>
        <w:numId w:val="2"/>
      </w:numPr>
      <w:spacing w:before="160" w:after="120" w:line="360" w:lineRule="auto"/>
      <w:outlineLvl w:val="1"/>
    </w:pPr>
    <w:rPr>
      <w:rFonts w:ascii="Arial" w:eastAsia="Arial" w:hAnsi="Arial" w:cs="Arial"/>
      <w:b/>
      <w:color w:val="2F5496" w:themeColor="accent5" w:themeShade="BF"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07544"/>
    <w:pPr>
      <w:keepNext/>
      <w:keepLines/>
      <w:spacing w:before="120"/>
      <w:ind w:left="1224" w:hanging="504"/>
      <w:outlineLvl w:val="2"/>
    </w:pPr>
    <w:rPr>
      <w:rFonts w:eastAsiaTheme="majorEastAsia" w:cstheme="majorBidi"/>
      <w:b/>
      <w:color w:val="2F5496" w:themeColor="accent5" w:themeShade="BF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76A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50C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A860B1"/>
    <w:rPr>
      <w:rFonts w:ascii="Arial" w:eastAsia="Arial" w:hAnsi="Arial" w:cs="Arial"/>
      <w:b/>
      <w:color w:val="2F5496" w:themeColor="accent5" w:themeShade="BF"/>
      <w:sz w:val="28"/>
    </w:rPr>
  </w:style>
  <w:style w:type="character" w:customStyle="1" w:styleId="11">
    <w:name w:val="Заголовок 1 Знак"/>
    <w:link w:val="1"/>
    <w:uiPriority w:val="9"/>
    <w:rsid w:val="00AA3B4B"/>
    <w:rPr>
      <w:rFonts w:ascii="Arial" w:eastAsia="Arial" w:hAnsi="Arial" w:cs="Arial"/>
      <w:b/>
      <w:color w:val="2F5496" w:themeColor="accent5" w:themeShade="BF"/>
      <w:sz w:val="36"/>
    </w:rPr>
  </w:style>
  <w:style w:type="paragraph" w:styleId="12">
    <w:name w:val="toc 1"/>
    <w:hidden/>
    <w:uiPriority w:val="39"/>
    <w:rsid w:val="00250003"/>
    <w:pPr>
      <w:spacing w:after="80" w:line="276" w:lineRule="auto"/>
    </w:pPr>
    <w:rPr>
      <w:rFonts w:ascii="Arial" w:eastAsia="Arial" w:hAnsi="Arial" w:cs="Arial"/>
      <w:color w:val="000000" w:themeColor="text1"/>
      <w:sz w:val="24"/>
    </w:rPr>
  </w:style>
  <w:style w:type="paragraph" w:styleId="21">
    <w:name w:val="toc 2"/>
    <w:hidden/>
    <w:uiPriority w:val="39"/>
    <w:rsid w:val="000875BA"/>
    <w:pPr>
      <w:spacing w:after="80" w:line="276" w:lineRule="auto"/>
      <w:ind w:left="284"/>
      <w:jc w:val="both"/>
    </w:pPr>
    <w:rPr>
      <w:rFonts w:ascii="Arial" w:eastAsia="Arial" w:hAnsi="Arial" w:cs="Arial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093F4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E35B6"/>
    <w:pPr>
      <w:spacing w:after="80"/>
      <w:ind w:left="850" w:hanging="425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86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653A"/>
    <w:rPr>
      <w:rFonts w:ascii="Tahoma" w:eastAsia="Arial" w:hAnsi="Tahoma" w:cs="Tahoma"/>
      <w:color w:val="000000"/>
      <w:sz w:val="16"/>
      <w:szCs w:val="16"/>
    </w:rPr>
  </w:style>
  <w:style w:type="paragraph" w:customStyle="1" w:styleId="a7">
    <w:name w:val="Текст)"/>
    <w:basedOn w:val="a"/>
    <w:qFormat/>
    <w:rsid w:val="00D87FC0"/>
    <w:pPr>
      <w:spacing w:before="120" w:line="240" w:lineRule="auto"/>
      <w:ind w:firstLine="0"/>
    </w:pPr>
  </w:style>
  <w:style w:type="paragraph" w:customStyle="1" w:styleId="10">
    <w:name w:val="Маркер_1"/>
    <w:basedOn w:val="a7"/>
    <w:qFormat/>
    <w:rsid w:val="00353A38"/>
    <w:pPr>
      <w:numPr>
        <w:numId w:val="1"/>
      </w:numPr>
      <w:ind w:left="714" w:hanging="357"/>
    </w:pPr>
  </w:style>
  <w:style w:type="table" w:styleId="a8">
    <w:name w:val="Table Grid"/>
    <w:basedOn w:val="a1"/>
    <w:uiPriority w:val="39"/>
    <w:rsid w:val="00D87FC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6F50C1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31">
    <w:name w:val="Body Text 3"/>
    <w:basedOn w:val="a"/>
    <w:link w:val="32"/>
    <w:semiHidden/>
    <w:rsid w:val="006F50C1"/>
    <w:pPr>
      <w:spacing w:line="240" w:lineRule="auto"/>
      <w:ind w:firstLine="0"/>
      <w:jc w:val="left"/>
    </w:pPr>
    <w:rPr>
      <w:rFonts w:asciiTheme="minorHAnsi" w:hAnsiTheme="minorHAnsi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6F50C1"/>
    <w:rPr>
      <w:rFonts w:eastAsia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semiHidden/>
    <w:unhideWhenUsed/>
    <w:rsid w:val="009A7165"/>
  </w:style>
  <w:style w:type="character" w:customStyle="1" w:styleId="aa">
    <w:name w:val="Основной текст Знак"/>
    <w:basedOn w:val="a0"/>
    <w:link w:val="a9"/>
    <w:uiPriority w:val="99"/>
    <w:semiHidden/>
    <w:rsid w:val="009A7165"/>
    <w:rPr>
      <w:rFonts w:ascii="Arial" w:eastAsia="Arial" w:hAnsi="Arial" w:cs="Arial"/>
      <w:color w:val="000000"/>
      <w:sz w:val="24"/>
    </w:rPr>
  </w:style>
  <w:style w:type="paragraph" w:styleId="ab">
    <w:name w:val="footer"/>
    <w:basedOn w:val="a"/>
    <w:link w:val="ac"/>
    <w:uiPriority w:val="99"/>
    <w:unhideWhenUsed/>
    <w:rsid w:val="001F1161"/>
    <w:pPr>
      <w:tabs>
        <w:tab w:val="center" w:pos="4680"/>
        <w:tab w:val="right" w:pos="9360"/>
      </w:tabs>
      <w:spacing w:after="0" w:line="240" w:lineRule="auto"/>
      <w:ind w:firstLine="0"/>
      <w:jc w:val="left"/>
    </w:pPr>
    <w:rPr>
      <w:rFonts w:asciiTheme="minorHAnsi" w:eastAsiaTheme="minorEastAsia" w:hAnsiTheme="minorHAnsi"/>
      <w:sz w:val="22"/>
    </w:rPr>
  </w:style>
  <w:style w:type="character" w:customStyle="1" w:styleId="ac">
    <w:name w:val="Нижний колонтитул Знак"/>
    <w:basedOn w:val="a0"/>
    <w:link w:val="ab"/>
    <w:uiPriority w:val="99"/>
    <w:rsid w:val="001F1161"/>
    <w:rPr>
      <w:rFonts w:cs="Times New Roman"/>
    </w:rPr>
  </w:style>
  <w:style w:type="paragraph" w:customStyle="1" w:styleId="13">
    <w:name w:val="Заг 1 АННОТАЦИЯ"/>
    <w:basedOn w:val="a"/>
    <w:next w:val="a"/>
    <w:rsid w:val="001F1161"/>
    <w:pPr>
      <w:pageBreakBefore/>
      <w:spacing w:before="120" w:after="60"/>
      <w:ind w:firstLine="0"/>
      <w:jc w:val="center"/>
    </w:pPr>
    <w:rPr>
      <w:b/>
      <w:caps/>
      <w:kern w:val="28"/>
    </w:rPr>
  </w:style>
  <w:style w:type="paragraph" w:customStyle="1" w:styleId="-">
    <w:name w:val="Таблица - Текст"/>
    <w:basedOn w:val="a"/>
    <w:rsid w:val="001F1161"/>
    <w:pPr>
      <w:spacing w:after="0" w:line="240" w:lineRule="auto"/>
      <w:ind w:firstLine="0"/>
      <w:jc w:val="left"/>
    </w:pPr>
    <w:rPr>
      <w:rFonts w:ascii="Times New Roman" w:hAnsi="Times New Roman"/>
      <w:szCs w:val="28"/>
    </w:rPr>
  </w:style>
  <w:style w:type="paragraph" w:customStyle="1" w:styleId="-0">
    <w:name w:val="Таблица - Шапка"/>
    <w:basedOn w:val="a"/>
    <w:rsid w:val="001F1161"/>
    <w:pPr>
      <w:keepNext/>
      <w:spacing w:after="0" w:line="240" w:lineRule="auto"/>
      <w:ind w:firstLine="0"/>
      <w:jc w:val="center"/>
    </w:pPr>
    <w:rPr>
      <w:rFonts w:ascii="Times New Roman" w:hAnsi="Times New Roman"/>
      <w:b/>
      <w:szCs w:val="28"/>
    </w:rPr>
  </w:style>
  <w:style w:type="paragraph" w:styleId="ad">
    <w:name w:val="header"/>
    <w:basedOn w:val="a"/>
    <w:link w:val="ae"/>
    <w:uiPriority w:val="99"/>
    <w:unhideWhenUsed/>
    <w:rsid w:val="00881B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81BD7"/>
    <w:rPr>
      <w:rFonts w:ascii="Arial" w:eastAsia="Arial" w:hAnsi="Arial" w:cs="Arial"/>
      <w:color w:val="000000"/>
      <w:sz w:val="24"/>
    </w:rPr>
  </w:style>
  <w:style w:type="paragraph" w:styleId="af">
    <w:name w:val="caption"/>
    <w:basedOn w:val="a"/>
    <w:next w:val="a"/>
    <w:uiPriority w:val="35"/>
    <w:unhideWhenUsed/>
    <w:qFormat/>
    <w:rsid w:val="00FD513D"/>
    <w:pPr>
      <w:spacing w:after="200" w:line="240" w:lineRule="auto"/>
      <w:jc w:val="center"/>
    </w:pPr>
    <w:rPr>
      <w:i/>
      <w:iCs/>
      <w:color w:val="000000" w:themeColor="text1"/>
      <w:sz w:val="22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E276AE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af0">
    <w:name w:val="Normal (Web)"/>
    <w:basedOn w:val="a"/>
    <w:uiPriority w:val="99"/>
    <w:semiHidden/>
    <w:unhideWhenUsed/>
    <w:rsid w:val="005063D0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</w:rPr>
  </w:style>
  <w:style w:type="character" w:customStyle="1" w:styleId="apple-converted-space">
    <w:name w:val="apple-converted-space"/>
    <w:basedOn w:val="a0"/>
    <w:rsid w:val="006262B7"/>
  </w:style>
  <w:style w:type="character" w:customStyle="1" w:styleId="30">
    <w:name w:val="Заголовок 3 Знак"/>
    <w:basedOn w:val="a0"/>
    <w:link w:val="3"/>
    <w:uiPriority w:val="9"/>
    <w:rsid w:val="00A07544"/>
    <w:rPr>
      <w:rFonts w:ascii="Arial" w:eastAsiaTheme="majorEastAsia" w:hAnsi="Arial" w:cstheme="majorBidi"/>
      <w:b/>
      <w:color w:val="2F5496" w:themeColor="accent5" w:themeShade="B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18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82622-0982-4C9B-8D04-D1E39B498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1896</TotalTime>
  <Pages>19</Pages>
  <Words>2403</Words>
  <Characters>13698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Kozyrev Evgeniy</dc:creator>
  <cp:lastModifiedBy>Vasilev Anton</cp:lastModifiedBy>
  <cp:revision>49</cp:revision>
  <cp:lastPrinted>2019-05-22T12:44:00Z</cp:lastPrinted>
  <dcterms:created xsi:type="dcterms:W3CDTF">2019-05-11T10:59:00Z</dcterms:created>
  <dcterms:modified xsi:type="dcterms:W3CDTF">2026-09-21T11:42:00Z</dcterms:modified>
</cp:coreProperties>
</file>